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rPr>
          <w:rFonts w:ascii="Tahoma" w:cs="Tahoma" w:eastAsia="Tahoma" w:hAnsi="Tahoma"/>
          <w:sz w:val="20"/>
          <w:szCs w:val="20"/>
        </w:rPr>
      </w:pPr>
      <w:bookmarkStart w:colFirst="0" w:colLast="0" w:name="_heading=h.dg2vu6no02xs" w:id="0"/>
      <w:bookmarkEnd w:id="0"/>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002">
      <w:pPr>
        <w:spacing w:after="0" w:line="240" w:lineRule="auto"/>
        <w:rPr>
          <w:rFonts w:ascii="Tahoma" w:cs="Tahoma" w:eastAsia="Tahoma" w:hAnsi="Tahoma"/>
          <w:sz w:val="20"/>
          <w:szCs w:val="20"/>
        </w:rPr>
      </w:pPr>
      <w:bookmarkStart w:colFirst="0" w:colLast="0" w:name="_heading=h.6oh3krrc0sh6" w:id="1"/>
      <w:bookmarkEnd w:id="1"/>
      <w:r w:rsidDel="00000000" w:rsidR="00000000" w:rsidRPr="00000000">
        <w:rPr>
          <w:rtl w:val="0"/>
        </w:rPr>
      </w:r>
    </w:p>
    <w:p w:rsidR="00000000" w:rsidDel="00000000" w:rsidP="00000000" w:rsidRDefault="00000000" w:rsidRPr="00000000" w14:paraId="00000003">
      <w:pPr>
        <w:spacing w:after="0" w:line="240" w:lineRule="auto"/>
        <w:rPr>
          <w:rFonts w:ascii="Tahoma" w:cs="Tahoma" w:eastAsia="Tahoma" w:hAnsi="Tahoma"/>
          <w:sz w:val="20"/>
          <w:szCs w:val="20"/>
        </w:rPr>
      </w:pPr>
      <w:bookmarkStart w:colFirst="0" w:colLast="0" w:name="_heading=h.30j0zll" w:id="2"/>
      <w:bookmarkEnd w:id="2"/>
      <w:r w:rsidDel="00000000" w:rsidR="00000000" w:rsidRPr="00000000">
        <w:rPr>
          <w:rtl w:val="0"/>
        </w:rPr>
      </w:r>
    </w:p>
    <w:tbl>
      <w:tblPr>
        <w:tblStyle w:val="Table1"/>
        <w:tblW w:w="11476.0" w:type="dxa"/>
        <w:jc w:val="left"/>
        <w:tblInd w:w="-110.0" w:type="dxa"/>
        <w:tblLayout w:type="fixed"/>
        <w:tblLook w:val="0400"/>
      </w:tblPr>
      <w:tblGrid>
        <w:gridCol w:w="1688"/>
        <w:gridCol w:w="9788"/>
        <w:tblGridChange w:id="0">
          <w:tblGrid>
            <w:gridCol w:w="1688"/>
            <w:gridCol w:w="9788"/>
          </w:tblGrid>
        </w:tblGridChange>
      </w:tblGrid>
      <w:tr>
        <w:trPr>
          <w:cantSplit w:val="0"/>
          <w:tblHeader w:val="0"/>
        </w:trPr>
        <w:tc>
          <w:tcPr>
            <w:gridSpan w:val="2"/>
            <w:tcBorders>
              <w:top w:color="000000" w:space="0" w:sz="4" w:val="single"/>
              <w:left w:color="000000" w:space="0" w:sz="4" w:val="single"/>
              <w:bottom w:color="000000" w:space="0" w:sz="6" w:val="single"/>
              <w:right w:color="000000" w:space="0" w:sz="4" w:val="single"/>
            </w:tcBorders>
            <w:tcMar>
              <w:top w:w="0.0" w:type="dxa"/>
              <w:left w:w="120.0" w:type="dxa"/>
              <w:bottom w:w="0.0" w:type="dxa"/>
              <w:right w:w="120.0" w:type="dxa"/>
            </w:tcMar>
          </w:tcPr>
          <w:p w:rsidR="00000000" w:rsidDel="00000000" w:rsidP="00000000" w:rsidRDefault="00000000" w:rsidRPr="00000000" w14:paraId="00000004">
            <w:pPr>
              <w:spacing w:after="0" w:line="240" w:lineRule="auto"/>
              <w:jc w:val="center"/>
              <w:rPr>
                <w:rFonts w:ascii="Tahoma" w:cs="Tahoma" w:eastAsia="Tahoma" w:hAnsi="Tahoma"/>
                <w:sz w:val="20"/>
                <w:szCs w:val="20"/>
              </w:rPr>
            </w:pPr>
            <w:r w:rsidDel="00000000" w:rsidR="00000000" w:rsidRPr="00000000">
              <w:rPr>
                <w:rFonts w:ascii="Tahoma" w:cs="Tahoma" w:eastAsia="Tahoma" w:hAnsi="Tahoma"/>
                <w:sz w:val="20"/>
                <w:szCs w:val="20"/>
              </w:rPr>
              <w:drawing>
                <wp:inline distB="114300" distT="114300" distL="114300" distR="114300">
                  <wp:extent cx="723900" cy="561975"/>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723900" cy="561975"/>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after="0" w:line="240" w:lineRule="auto"/>
              <w:jc w:val="center"/>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CIS LAGOS</w:t>
            </w:r>
            <w:r w:rsidDel="00000000" w:rsidR="00000000" w:rsidRPr="00000000">
              <w:rPr>
                <w:rtl w:val="0"/>
              </w:rPr>
            </w:r>
          </w:p>
          <w:p w:rsidR="00000000" w:rsidDel="00000000" w:rsidP="00000000" w:rsidRDefault="00000000" w:rsidRPr="00000000" w14:paraId="00000006">
            <w:pPr>
              <w:spacing w:after="0" w:line="240" w:lineRule="auto"/>
              <w:jc w:val="center"/>
              <w:rPr>
                <w:rFonts w:ascii="Tahoma" w:cs="Tahoma" w:eastAsia="Tahoma" w:hAnsi="Tahoma"/>
                <w:sz w:val="20"/>
                <w:szCs w:val="20"/>
              </w:rPr>
            </w:pPr>
            <w:bookmarkStart w:colFirst="0" w:colLast="0" w:name="_heading=h.gjdgxs" w:id="3"/>
            <w:bookmarkEnd w:id="3"/>
            <w:r w:rsidDel="00000000" w:rsidR="00000000" w:rsidRPr="00000000">
              <w:rPr>
                <w:rFonts w:ascii="Tahoma" w:cs="Tahoma" w:eastAsia="Tahoma" w:hAnsi="Tahoma"/>
                <w:b w:val="1"/>
                <w:sz w:val="20"/>
                <w:szCs w:val="20"/>
                <w:rtl w:val="0"/>
              </w:rPr>
              <w:t xml:space="preserve">ACADEMIC YEAR 2023-2024</w:t>
            </w:r>
            <w:r w:rsidDel="00000000" w:rsidR="00000000" w:rsidRPr="00000000">
              <w:rPr>
                <w:rtl w:val="0"/>
              </w:rPr>
            </w:r>
          </w:p>
          <w:p w:rsidR="00000000" w:rsidDel="00000000" w:rsidP="00000000" w:rsidRDefault="00000000" w:rsidRPr="00000000" w14:paraId="00000007">
            <w:pPr>
              <w:spacing w:after="0" w:line="240" w:lineRule="auto"/>
              <w:jc w:val="center"/>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TERM 2 CURRICULUM OVERVIEW FOR PRIMARY</w:t>
            </w:r>
            <w:r w:rsidDel="00000000" w:rsidR="00000000" w:rsidRPr="00000000">
              <w:rPr>
                <w:rtl w:val="0"/>
              </w:rPr>
            </w:r>
          </w:p>
          <w:p w:rsidR="00000000" w:rsidDel="00000000" w:rsidP="00000000" w:rsidRDefault="00000000" w:rsidRPr="00000000" w14:paraId="00000008">
            <w:pPr>
              <w:spacing w:after="0" w:line="240" w:lineRule="auto"/>
              <w:jc w:val="center"/>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YEAR GROUP – </w:t>
            </w:r>
            <w:r w:rsidDel="00000000" w:rsidR="00000000" w:rsidRPr="00000000">
              <w:rPr>
                <w:rFonts w:ascii="Tahoma" w:cs="Tahoma" w:eastAsia="Tahoma" w:hAnsi="Tahoma"/>
                <w:b w:val="1"/>
                <w:sz w:val="20"/>
                <w:szCs w:val="20"/>
                <w:highlight w:val="yellow"/>
                <w:rtl w:val="0"/>
              </w:rPr>
              <w:t xml:space="preserve">NURSERY</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d9d9d9" w:val="clear"/>
            <w:tcMar>
              <w:top w:w="0.0" w:type="dxa"/>
              <w:left w:w="120.0" w:type="dxa"/>
              <w:bottom w:w="0.0" w:type="dxa"/>
              <w:right w:w="120.0" w:type="dxa"/>
            </w:tcMar>
          </w:tcPr>
          <w:p w:rsidR="00000000" w:rsidDel="00000000" w:rsidP="00000000" w:rsidRDefault="00000000" w:rsidRPr="00000000" w14:paraId="0000000A">
            <w:pPr>
              <w:spacing w:after="0" w:line="240" w:lineRule="auto"/>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TERM 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0.0" w:type="dxa"/>
              <w:left w:w="120.0" w:type="dxa"/>
              <w:bottom w:w="0.0" w:type="dxa"/>
              <w:right w:w="120.0" w:type="dxa"/>
            </w:tcMar>
          </w:tcPr>
          <w:p w:rsidR="00000000" w:rsidDel="00000000" w:rsidP="00000000" w:rsidRDefault="00000000" w:rsidRPr="00000000" w14:paraId="0000000B">
            <w:pPr>
              <w:spacing w:after="0" w:line="240" w:lineRule="auto"/>
              <w:rPr>
                <w:rFonts w:ascii="Tahoma" w:cs="Tahoma" w:eastAsia="Tahoma" w:hAnsi="Tahoma"/>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d9d9d9" w:val="clear"/>
            <w:tcMar>
              <w:top w:w="0.0" w:type="dxa"/>
              <w:left w:w="120.0" w:type="dxa"/>
              <w:bottom w:w="0.0" w:type="dxa"/>
              <w:right w:w="120.0" w:type="dxa"/>
            </w:tcMar>
          </w:tcPr>
          <w:p w:rsidR="00000000" w:rsidDel="00000000" w:rsidP="00000000" w:rsidRDefault="00000000" w:rsidRPr="00000000" w14:paraId="0000000C">
            <w:pPr>
              <w:spacing w:after="0" w:line="240" w:lineRule="auto"/>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CONCEPTS: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0.0" w:type="dxa"/>
              <w:left w:w="120.0" w:type="dxa"/>
              <w:bottom w:w="0.0" w:type="dxa"/>
              <w:right w:w="120.0" w:type="dxa"/>
            </w:tcMar>
          </w:tcPr>
          <w:p w:rsidR="00000000" w:rsidDel="00000000" w:rsidP="00000000" w:rsidRDefault="00000000" w:rsidRPr="00000000" w14:paraId="0000000D">
            <w:pPr>
              <w:spacing w:after="0" w:line="240" w:lineRule="auto"/>
              <w:jc w:val="center"/>
              <w:rPr>
                <w:rFonts w:ascii="Tahoma" w:cs="Tahoma" w:eastAsia="Tahoma" w:hAnsi="Tahoma"/>
                <w:sz w:val="20"/>
                <w:szCs w:val="20"/>
              </w:rPr>
            </w:pPr>
            <w:r w:rsidDel="00000000" w:rsidR="00000000" w:rsidRPr="00000000">
              <w:rPr>
                <w:rFonts w:ascii="Tahoma" w:cs="Tahoma" w:eastAsia="Tahoma" w:hAnsi="Tahoma"/>
                <w:b w:val="1"/>
                <w:sz w:val="20"/>
                <w:szCs w:val="20"/>
                <w:highlight w:val="yellow"/>
                <w:rtl w:val="0"/>
              </w:rPr>
              <w:t xml:space="preserve">BEARS AND TRANSPORTATION</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d9d9d9" w:val="clear"/>
            <w:tcMar>
              <w:top w:w="0.0" w:type="dxa"/>
              <w:left w:w="120.0" w:type="dxa"/>
              <w:bottom w:w="0.0" w:type="dxa"/>
              <w:right w:w="120.0" w:type="dxa"/>
            </w:tcMar>
          </w:tcPr>
          <w:p w:rsidR="00000000" w:rsidDel="00000000" w:rsidP="00000000" w:rsidRDefault="00000000" w:rsidRPr="00000000" w14:paraId="0000000E">
            <w:pPr>
              <w:spacing w:after="0" w:line="240" w:lineRule="auto"/>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LEARNING OBJECTIVES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0.0" w:type="dxa"/>
              <w:left w:w="120.0" w:type="dxa"/>
              <w:bottom w:w="0.0" w:type="dxa"/>
              <w:right w:w="120.0" w:type="dxa"/>
            </w:tcMar>
          </w:tcPr>
          <w:p w:rsidR="00000000" w:rsidDel="00000000" w:rsidP="00000000" w:rsidRDefault="00000000" w:rsidRPr="00000000" w14:paraId="0000000F">
            <w:pPr>
              <w:spacing w:after="0" w:line="240" w:lineRule="auto"/>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What do we want the children to learn?</w:t>
            </w:r>
            <w:r w:rsidDel="00000000" w:rsidR="00000000" w:rsidRPr="00000000">
              <w:rPr>
                <w:rtl w:val="0"/>
              </w:rPr>
            </w:r>
          </w:p>
        </w:tc>
      </w:tr>
      <w:tr>
        <w:trPr>
          <w:cantSplit w:val="0"/>
          <w:trHeight w:val="200" w:hRule="atLeast"/>
          <w:tblHeader w:val="0"/>
        </w:trPr>
        <w:tc>
          <w:tcPr>
            <w:vMerge w:val="restart"/>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010">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highlight w:val="yellow"/>
                <w:rtl w:val="0"/>
              </w:rPr>
              <w:t xml:space="preserve">Week 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011">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MATHEMATICAL DEVELOPMENT</w:t>
            </w:r>
          </w:p>
        </w:tc>
      </w:tr>
      <w:tr>
        <w:trPr>
          <w:cantSplit w:val="0"/>
          <w:trHeight w:val="1095"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012">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013">
            <w:pPr>
              <w:spacing w:after="0" w:line="240" w:lineRule="auto"/>
              <w:rPr>
                <w:rFonts w:ascii="Tahoma" w:cs="Tahoma" w:eastAsia="Tahoma" w:hAnsi="Tahoma"/>
                <w:b w:val="1"/>
                <w:color w:val="ff0000"/>
                <w:sz w:val="20"/>
                <w:szCs w:val="20"/>
              </w:rPr>
            </w:pPr>
            <w:r w:rsidDel="00000000" w:rsidR="00000000" w:rsidRPr="00000000">
              <w:rPr>
                <w:rFonts w:ascii="Tahoma" w:cs="Tahoma" w:eastAsia="Tahoma" w:hAnsi="Tahoma"/>
                <w:b w:val="1"/>
                <w:color w:val="ff0000"/>
                <w:sz w:val="20"/>
                <w:szCs w:val="20"/>
                <w:rtl w:val="0"/>
              </w:rPr>
              <w:t xml:space="preserve">Numbers, Shapes and Numerical Pattern: Revision</w:t>
            </w:r>
          </w:p>
          <w:p w:rsidR="00000000" w:rsidDel="00000000" w:rsidP="00000000" w:rsidRDefault="00000000" w:rsidRPr="00000000" w14:paraId="00000014">
            <w:pPr>
              <w:numPr>
                <w:ilvl w:val="0"/>
                <w:numId w:val="32"/>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Back to School:</w:t>
            </w:r>
          </w:p>
          <w:p w:rsidR="00000000" w:rsidDel="00000000" w:rsidP="00000000" w:rsidRDefault="00000000" w:rsidRPr="00000000" w14:paraId="00000015">
            <w:pPr>
              <w:numPr>
                <w:ilvl w:val="0"/>
                <w:numId w:val="32"/>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Counting and arranging in order numbers 1-10.</w:t>
            </w:r>
          </w:p>
          <w:p w:rsidR="00000000" w:rsidDel="00000000" w:rsidP="00000000" w:rsidRDefault="00000000" w:rsidRPr="00000000" w14:paraId="00000016">
            <w:pPr>
              <w:numPr>
                <w:ilvl w:val="0"/>
                <w:numId w:val="32"/>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Counting personal and classroom items (chairs, tables, teachers, letters in their name, shoes, water bottles...). Sorting colours (crayons, pins...). Identifying shapes they have been taught within the classroom. Engaging with simple puzzles (pin-ups/jigsaw puzzles).</w:t>
            </w:r>
          </w:p>
          <w:p w:rsidR="00000000" w:rsidDel="00000000" w:rsidP="00000000" w:rsidRDefault="00000000" w:rsidRPr="00000000" w14:paraId="00000017">
            <w:pPr>
              <w:numPr>
                <w:ilvl w:val="0"/>
                <w:numId w:val="32"/>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spot shapes all around us.</w:t>
            </w:r>
          </w:p>
          <w:p w:rsidR="00000000" w:rsidDel="00000000" w:rsidP="00000000" w:rsidRDefault="00000000" w:rsidRPr="00000000" w14:paraId="00000018">
            <w:pPr>
              <w:numPr>
                <w:ilvl w:val="0"/>
                <w:numId w:val="32"/>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match colours, shapes and pictures.</w:t>
            </w:r>
          </w:p>
          <w:p w:rsidR="00000000" w:rsidDel="00000000" w:rsidP="00000000" w:rsidRDefault="00000000" w:rsidRPr="00000000" w14:paraId="00000019">
            <w:pPr>
              <w:numPr>
                <w:ilvl w:val="0"/>
                <w:numId w:val="32"/>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continue to make AB patterns.</w:t>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01A">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01B">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COMMUNICATION AND LANGUAGE</w:t>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01C">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01D">
            <w:pPr>
              <w:spacing w:after="0" w:line="240" w:lineRule="auto"/>
              <w:rPr>
                <w:rFonts w:ascii="Tahoma" w:cs="Tahoma" w:eastAsia="Tahoma" w:hAnsi="Tahoma"/>
                <w:sz w:val="20"/>
                <w:szCs w:val="20"/>
              </w:rPr>
            </w:pPr>
            <w:r w:rsidDel="00000000" w:rsidR="00000000" w:rsidRPr="00000000">
              <w:rPr>
                <w:rFonts w:ascii="Tahoma" w:cs="Tahoma" w:eastAsia="Tahoma" w:hAnsi="Tahoma"/>
                <w:b w:val="1"/>
                <w:color w:val="ff0000"/>
                <w:sz w:val="20"/>
                <w:szCs w:val="20"/>
                <w:rtl w:val="0"/>
              </w:rPr>
              <w:t xml:space="preserve">Listening and attention, Understanding, Speaking Listening, Attention and Understanding</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01E">
            <w:pPr>
              <w:numPr>
                <w:ilvl w:val="0"/>
                <w:numId w:val="28"/>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Group and Individual presentation: </w:t>
            </w:r>
            <w:r w:rsidDel="00000000" w:rsidR="00000000" w:rsidRPr="00000000">
              <w:rPr>
                <w:rFonts w:ascii="Tahoma" w:cs="Tahoma" w:eastAsia="Tahoma" w:hAnsi="Tahoma"/>
                <w:sz w:val="20"/>
                <w:szCs w:val="20"/>
                <w:rtl w:val="0"/>
              </w:rPr>
              <w:t xml:space="preserve">Weekend news, show and tell, sing and show the action activities.</w:t>
            </w:r>
          </w:p>
          <w:p w:rsidR="00000000" w:rsidDel="00000000" w:rsidP="00000000" w:rsidRDefault="00000000" w:rsidRPr="00000000" w14:paraId="0000001F">
            <w:pPr>
              <w:numPr>
                <w:ilvl w:val="0"/>
                <w:numId w:val="28"/>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share their thoughts and take turns during group discussions or activities</w:t>
            </w:r>
            <w:r w:rsidDel="00000000" w:rsidR="00000000" w:rsidRPr="00000000">
              <w:rPr>
                <w:rFonts w:ascii="Tahoma" w:cs="Tahoma" w:eastAsia="Tahoma" w:hAnsi="Tahoma"/>
                <w:color w:val="374151"/>
                <w:sz w:val="24"/>
                <w:szCs w:val="24"/>
                <w:rtl w:val="0"/>
              </w:rPr>
              <w:t xml:space="preserve">.</w:t>
            </w:r>
            <w:r w:rsidDel="00000000" w:rsidR="00000000" w:rsidRPr="00000000">
              <w:rPr>
                <w:rtl w:val="0"/>
              </w:rPr>
            </w:r>
          </w:p>
          <w:p w:rsidR="00000000" w:rsidDel="00000000" w:rsidP="00000000" w:rsidRDefault="00000000" w:rsidRPr="00000000" w14:paraId="00000020">
            <w:pPr>
              <w:numPr>
                <w:ilvl w:val="0"/>
                <w:numId w:val="28"/>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listen to stories with increasing attention and recall.</w:t>
            </w:r>
          </w:p>
          <w:p w:rsidR="00000000" w:rsidDel="00000000" w:rsidP="00000000" w:rsidRDefault="00000000" w:rsidRPr="00000000" w14:paraId="00000021">
            <w:pPr>
              <w:numPr>
                <w:ilvl w:val="0"/>
                <w:numId w:val="28"/>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read:</w:t>
            </w:r>
            <w:r w:rsidDel="00000000" w:rsidR="00000000" w:rsidRPr="00000000">
              <w:rPr>
                <w:rFonts w:ascii="Tahoma" w:cs="Tahoma" w:eastAsia="Tahoma" w:hAnsi="Tahoma"/>
                <w:b w:val="1"/>
                <w:i w:val="1"/>
                <w:color w:val="0f0f0f"/>
                <w:sz w:val="20"/>
                <w:szCs w:val="20"/>
                <w:rtl w:val="0"/>
              </w:rPr>
              <w:t xml:space="preserve">The Berenstain Bears Go To School By Stan and Jan Berenstain Book Read Aloud w/Music Back to School</w:t>
            </w:r>
            <w:r w:rsidDel="00000000" w:rsidR="00000000" w:rsidRPr="00000000">
              <w:rPr>
                <w:rtl w:val="0"/>
              </w:rPr>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022">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023">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LITERACY</w:t>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024">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025">
            <w:pPr>
              <w:spacing w:after="0" w:line="240" w:lineRule="auto"/>
              <w:rPr>
                <w:rFonts w:ascii="Tahoma" w:cs="Tahoma" w:eastAsia="Tahoma" w:hAnsi="Tahoma"/>
                <w:b w:val="1"/>
                <w:color w:val="ff0000"/>
                <w:sz w:val="20"/>
                <w:szCs w:val="20"/>
              </w:rPr>
            </w:pPr>
            <w:r w:rsidDel="00000000" w:rsidR="00000000" w:rsidRPr="00000000">
              <w:rPr>
                <w:rFonts w:ascii="Tahoma" w:cs="Tahoma" w:eastAsia="Tahoma" w:hAnsi="Tahoma"/>
                <w:b w:val="1"/>
                <w:color w:val="ff0000"/>
                <w:sz w:val="20"/>
                <w:szCs w:val="20"/>
                <w:rtl w:val="0"/>
              </w:rPr>
              <w:t xml:space="preserve">Comprehension and Writing Objectives;</w:t>
            </w:r>
          </w:p>
          <w:p w:rsidR="00000000" w:rsidDel="00000000" w:rsidP="00000000" w:rsidRDefault="00000000" w:rsidRPr="00000000" w14:paraId="00000026">
            <w:pPr>
              <w:numPr>
                <w:ilvl w:val="0"/>
                <w:numId w:val="4"/>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recite/sing Nursery Rhymes that they have been taught.</w:t>
            </w:r>
          </w:p>
          <w:p w:rsidR="00000000" w:rsidDel="00000000" w:rsidP="00000000" w:rsidRDefault="00000000" w:rsidRPr="00000000" w14:paraId="00000027">
            <w:pPr>
              <w:numPr>
                <w:ilvl w:val="0"/>
                <w:numId w:val="4"/>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make marks using different tools.</w:t>
            </w:r>
          </w:p>
          <w:p w:rsidR="00000000" w:rsidDel="00000000" w:rsidP="00000000" w:rsidRDefault="00000000" w:rsidRPr="00000000" w14:paraId="00000028">
            <w:pPr>
              <w:numPr>
                <w:ilvl w:val="0"/>
                <w:numId w:val="4"/>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practise sounds they have learnt (s, a, t, i, p, n).</w:t>
            </w:r>
          </w:p>
          <w:p w:rsidR="00000000" w:rsidDel="00000000" w:rsidP="00000000" w:rsidRDefault="00000000" w:rsidRPr="00000000" w14:paraId="00000029">
            <w:pPr>
              <w:numPr>
                <w:ilvl w:val="0"/>
                <w:numId w:val="4"/>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identify and practise writing the different lines they have been taught.</w:t>
            </w:r>
          </w:p>
          <w:p w:rsidR="00000000" w:rsidDel="00000000" w:rsidP="00000000" w:rsidRDefault="00000000" w:rsidRPr="00000000" w14:paraId="0000002A">
            <w:pPr>
              <w:numPr>
                <w:ilvl w:val="0"/>
                <w:numId w:val="4"/>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practise active listening skills through stories, songs, or discussions.</w:t>
            </w:r>
          </w:p>
          <w:p w:rsidR="00000000" w:rsidDel="00000000" w:rsidP="00000000" w:rsidRDefault="00000000" w:rsidRPr="00000000" w14:paraId="0000002B">
            <w:pPr>
              <w:numPr>
                <w:ilvl w:val="0"/>
                <w:numId w:val="4"/>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read:</w:t>
            </w:r>
            <w:r w:rsidDel="00000000" w:rsidR="00000000" w:rsidRPr="00000000">
              <w:rPr>
                <w:rFonts w:ascii="Tahoma" w:cs="Tahoma" w:eastAsia="Tahoma" w:hAnsi="Tahoma"/>
                <w:b w:val="1"/>
                <w:i w:val="1"/>
                <w:color w:val="0f0f0f"/>
                <w:sz w:val="20"/>
                <w:szCs w:val="20"/>
                <w:rtl w:val="0"/>
              </w:rPr>
              <w:t xml:space="preserve">The Berenstain Bears Go To School By Stan and Jan Berenstain Book Read Aloud w/Music Back to School.</w:t>
            </w:r>
            <w:r w:rsidDel="00000000" w:rsidR="00000000" w:rsidRPr="00000000">
              <w:rPr>
                <w:rtl w:val="0"/>
              </w:rPr>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02C">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02D">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PERSONAL, SOCIAL &amp; EMOTIONAL DEVELOPMENT </w:t>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02E">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02F">
            <w:pPr>
              <w:keepNext w:val="1"/>
              <w:keepLines w:val="1"/>
              <w:spacing w:after="0" w:line="240" w:lineRule="auto"/>
              <w:rPr>
                <w:rFonts w:ascii="Tahoma" w:cs="Tahoma" w:eastAsia="Tahoma" w:hAnsi="Tahoma"/>
                <w:b w:val="1"/>
                <w:color w:val="ff0000"/>
                <w:sz w:val="20"/>
                <w:szCs w:val="20"/>
              </w:rPr>
            </w:pPr>
            <w:r w:rsidDel="00000000" w:rsidR="00000000" w:rsidRPr="00000000">
              <w:rPr>
                <w:rFonts w:ascii="Tahoma" w:cs="Tahoma" w:eastAsia="Tahoma" w:hAnsi="Tahoma"/>
                <w:b w:val="1"/>
                <w:color w:val="ff0000"/>
                <w:sz w:val="20"/>
                <w:szCs w:val="20"/>
                <w:rtl w:val="0"/>
              </w:rPr>
              <w:t xml:space="preserve">Building relationships, Managing self, Self regulation: Revision</w:t>
            </w:r>
          </w:p>
          <w:p w:rsidR="00000000" w:rsidDel="00000000" w:rsidP="00000000" w:rsidRDefault="00000000" w:rsidRPr="00000000" w14:paraId="00000030">
            <w:pPr>
              <w:numPr>
                <w:ilvl w:val="0"/>
                <w:numId w:val="21"/>
              </w:numPr>
              <w:spacing w:after="0" w:line="276" w:lineRule="auto"/>
              <w:ind w:left="720" w:hanging="36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Redirecting class rules.</w:t>
            </w:r>
          </w:p>
          <w:p w:rsidR="00000000" w:rsidDel="00000000" w:rsidP="00000000" w:rsidRDefault="00000000" w:rsidRPr="00000000" w14:paraId="00000031">
            <w:pPr>
              <w:numPr>
                <w:ilvl w:val="0"/>
                <w:numId w:val="21"/>
              </w:numPr>
              <w:spacing w:after="0" w:before="0" w:line="276" w:lineRule="auto"/>
              <w:ind w:left="720" w:hanging="36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Understanding and practising good toilet hygiene.                             </w:t>
              <w:tab/>
              <w:t xml:space="preserve">                                           </w:t>
            </w:r>
          </w:p>
          <w:p w:rsidR="00000000" w:rsidDel="00000000" w:rsidP="00000000" w:rsidRDefault="00000000" w:rsidRPr="00000000" w14:paraId="00000032">
            <w:pPr>
              <w:numPr>
                <w:ilvl w:val="0"/>
                <w:numId w:val="21"/>
              </w:numPr>
              <w:spacing w:after="0" w:before="0" w:line="276" w:lineRule="auto"/>
              <w:ind w:left="720" w:hanging="36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Share, play and take care of resources -role play and books on sharing and caring</w:t>
            </w:r>
          </w:p>
          <w:p w:rsidR="00000000" w:rsidDel="00000000" w:rsidP="00000000" w:rsidRDefault="00000000" w:rsidRPr="00000000" w14:paraId="00000033">
            <w:pPr>
              <w:numPr>
                <w:ilvl w:val="0"/>
                <w:numId w:val="21"/>
              </w:numPr>
              <w:spacing w:after="0" w:before="0" w:line="276" w:lineRule="auto"/>
              <w:ind w:left="720" w:hanging="36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Becoming independent with daily routines and personal/toilet.</w:t>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034">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035">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UNDERSTANDING OF THE WORLD</w:t>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036">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037">
            <w:pPr>
              <w:spacing w:after="0" w:line="240" w:lineRule="auto"/>
              <w:rPr>
                <w:rFonts w:ascii="Tahoma" w:cs="Tahoma" w:eastAsia="Tahoma" w:hAnsi="Tahoma"/>
                <w:sz w:val="20"/>
                <w:szCs w:val="20"/>
              </w:rPr>
            </w:pPr>
            <w:r w:rsidDel="00000000" w:rsidR="00000000" w:rsidRPr="00000000">
              <w:rPr>
                <w:rFonts w:ascii="Tahoma" w:cs="Tahoma" w:eastAsia="Tahoma" w:hAnsi="Tahoma"/>
                <w:b w:val="1"/>
                <w:color w:val="ff0000"/>
                <w:sz w:val="20"/>
                <w:szCs w:val="20"/>
                <w:rtl w:val="0"/>
              </w:rPr>
              <w:t xml:space="preserve">Building relationships, Managing self, Self regulation:</w:t>
            </w:r>
            <w:r w:rsidDel="00000000" w:rsidR="00000000" w:rsidRPr="00000000">
              <w:rPr>
                <w:rtl w:val="0"/>
              </w:rPr>
            </w:r>
          </w:p>
          <w:p w:rsidR="00000000" w:rsidDel="00000000" w:rsidP="00000000" w:rsidRDefault="00000000" w:rsidRPr="00000000" w14:paraId="00000038">
            <w:pPr>
              <w:numPr>
                <w:ilvl w:val="0"/>
                <w:numId w:val="9"/>
              </w:numPr>
              <w:pBdr>
                <w:top w:color="d9d9e3" w:space="0" w:sz="0" w:val="none"/>
                <w:left w:color="d9d9e3" w:space="0" w:sz="0" w:val="none"/>
                <w:bottom w:color="d9d9e3" w:space="0" w:sz="0" w:val="none"/>
                <w:right w:color="d9d9e3" w:space="0" w:sz="0" w:val="none"/>
                <w:between w:color="d9d9e3" w:space="0" w:sz="0" w:val="none"/>
              </w:pBd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re-acclimate to surroundings.</w:t>
            </w:r>
          </w:p>
          <w:p w:rsidR="00000000" w:rsidDel="00000000" w:rsidP="00000000" w:rsidRDefault="00000000" w:rsidRPr="00000000" w14:paraId="00000039">
            <w:pPr>
              <w:numPr>
                <w:ilvl w:val="0"/>
                <w:numId w:val="9"/>
              </w:numPr>
              <w:pBdr>
                <w:top w:color="d9d9e3" w:space="0" w:sz="0" w:val="none"/>
                <w:left w:color="d9d9e3" w:space="0" w:sz="0" w:val="none"/>
                <w:bottom w:color="d9d9e3" w:space="0" w:sz="0" w:val="none"/>
                <w:right w:color="d9d9e3" w:space="0" w:sz="0" w:val="none"/>
                <w:between w:color="d9d9e3" w:space="0" w:sz="0" w:val="none"/>
              </w:pBd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talk about previous topics that have been learnt.</w:t>
            </w:r>
          </w:p>
          <w:p w:rsidR="00000000" w:rsidDel="00000000" w:rsidP="00000000" w:rsidRDefault="00000000" w:rsidRPr="00000000" w14:paraId="0000003A">
            <w:pPr>
              <w:numPr>
                <w:ilvl w:val="0"/>
                <w:numId w:val="9"/>
              </w:numPr>
              <w:pBdr>
                <w:top w:color="d9d9e3" w:space="0" w:sz="0" w:val="none"/>
                <w:left w:color="d9d9e3" w:space="0" w:sz="0" w:val="none"/>
                <w:bottom w:color="d9d9e3" w:space="0" w:sz="0" w:val="none"/>
                <w:right w:color="d9d9e3" w:space="0" w:sz="0" w:val="none"/>
                <w:between w:color="d9d9e3" w:space="0" w:sz="0" w:val="none"/>
              </w:pBd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encourage curiosity and a love for learning by providing opportunities for exploration and inquiry.</w:t>
            </w:r>
          </w:p>
          <w:p w:rsidR="00000000" w:rsidDel="00000000" w:rsidP="00000000" w:rsidRDefault="00000000" w:rsidRPr="00000000" w14:paraId="0000003B">
            <w:pPr>
              <w:numPr>
                <w:ilvl w:val="0"/>
                <w:numId w:val="9"/>
              </w:numPr>
              <w:pBdr>
                <w:top w:color="d9d9e3" w:space="0" w:sz="0" w:val="none"/>
                <w:left w:color="d9d9e3" w:space="0" w:sz="0" w:val="none"/>
                <w:bottom w:color="d9d9e3" w:space="0" w:sz="0" w:val="none"/>
                <w:right w:color="d9d9e3" w:space="0" w:sz="0" w:val="none"/>
                <w:between w:color="d9d9e3" w:space="0" w:sz="0" w:val="none"/>
              </w:pBd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support in asking questions and seeking answers.</w:t>
            </w:r>
          </w:p>
          <w:p w:rsidR="00000000" w:rsidDel="00000000" w:rsidP="00000000" w:rsidRDefault="00000000" w:rsidRPr="00000000" w14:paraId="0000003C">
            <w:pPr>
              <w:numPr>
                <w:ilvl w:val="0"/>
                <w:numId w:val="9"/>
              </w:numPr>
              <w:pBdr>
                <w:top w:color="d9d9e3" w:space="0" w:sz="0" w:val="none"/>
                <w:left w:color="d9d9e3" w:space="0" w:sz="0" w:val="none"/>
                <w:bottom w:color="d9d9e3" w:space="0" w:sz="0" w:val="none"/>
                <w:right w:color="d9d9e3" w:space="0" w:sz="0" w:val="none"/>
                <w:between w:color="d9d9e3" w:space="0" w:sz="0" w:val="none"/>
              </w:pBd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re-acquaint myself with various centers or corners (such as maths, art, kitchen, construction) within both the classroom and the school setting.</w:t>
            </w:r>
          </w:p>
          <w:p w:rsidR="00000000" w:rsidDel="00000000" w:rsidP="00000000" w:rsidRDefault="00000000" w:rsidRPr="00000000" w14:paraId="0000003D">
            <w:pPr>
              <w:numPr>
                <w:ilvl w:val="0"/>
                <w:numId w:val="9"/>
              </w:numPr>
              <w:pBdr>
                <w:top w:color="d9d9e3" w:space="0" w:sz="0" w:val="none"/>
                <w:left w:color="d9d9e3" w:space="0" w:sz="0" w:val="none"/>
                <w:bottom w:color="d9d9e3" w:space="0" w:sz="0" w:val="none"/>
                <w:right w:color="d9d9e3" w:space="0" w:sz="0" w:val="none"/>
                <w:between w:color="d9d9e3" w:space="0" w:sz="0" w:val="none"/>
              </w:pBd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discuss personal aspects.</w:t>
            </w:r>
          </w:p>
          <w:p w:rsidR="00000000" w:rsidDel="00000000" w:rsidP="00000000" w:rsidRDefault="00000000" w:rsidRPr="00000000" w14:paraId="0000003E">
            <w:pPr>
              <w:numPr>
                <w:ilvl w:val="0"/>
                <w:numId w:val="9"/>
              </w:numPr>
              <w:pBdr>
                <w:top w:color="d9d9e3" w:space="0" w:sz="0" w:val="none"/>
                <w:left w:color="d9d9e3" w:space="0" w:sz="0" w:val="none"/>
                <w:bottom w:color="d9d9e3" w:space="0" w:sz="0" w:val="none"/>
                <w:right w:color="d9d9e3" w:space="0" w:sz="0" w:val="none"/>
                <w:between w:color="d9d9e3" w:space="0" w:sz="0" w:val="none"/>
              </w:pBd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converse about weather conditions (sunny, rainy, snowy...).</w:t>
            </w:r>
          </w:p>
          <w:p w:rsidR="00000000" w:rsidDel="00000000" w:rsidP="00000000" w:rsidRDefault="00000000" w:rsidRPr="00000000" w14:paraId="0000003F">
            <w:pPr>
              <w:numPr>
                <w:ilvl w:val="0"/>
                <w:numId w:val="9"/>
              </w:numPr>
              <w:pBdr>
                <w:top w:color="d9d9e3" w:space="0" w:sz="0" w:val="none"/>
                <w:left w:color="d9d9e3" w:space="0" w:sz="0" w:val="none"/>
                <w:bottom w:color="d9d9e3" w:space="0" w:sz="0" w:val="none"/>
                <w:right w:color="d9d9e3" w:space="0" w:sz="0" w:val="none"/>
                <w:between w:color="d9d9e3" w:space="0" w:sz="0" w:val="none"/>
              </w:pBd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converse about the days of the week, months of the year, and personal milestones (birthday, birth month, birth year...).</w:t>
            </w:r>
          </w:p>
          <w:p w:rsidR="00000000" w:rsidDel="00000000" w:rsidP="00000000" w:rsidRDefault="00000000" w:rsidRPr="00000000" w14:paraId="00000040">
            <w:pPr>
              <w:spacing w:after="0" w:line="240" w:lineRule="auto"/>
              <w:rPr>
                <w:rFonts w:ascii="Tahoma" w:cs="Tahoma" w:eastAsia="Tahoma" w:hAnsi="Tahoma"/>
                <w:sz w:val="20"/>
                <w:szCs w:val="20"/>
              </w:rPr>
            </w:pPr>
            <w:r w:rsidDel="00000000" w:rsidR="00000000" w:rsidRPr="00000000">
              <w:rPr>
                <w:rtl w:val="0"/>
              </w:rPr>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041">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042">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EXPRESSIVE ART &amp; DESIGN</w:t>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043">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044">
            <w:pPr>
              <w:pBdr>
                <w:top w:color="d9d9e3" w:space="0" w:sz="0" w:val="none"/>
                <w:left w:color="d9d9e3" w:space="0" w:sz="0" w:val="none"/>
                <w:bottom w:color="d9d9e3" w:space="0" w:sz="0" w:val="none"/>
                <w:right w:color="d9d9e3" w:space="0" w:sz="0" w:val="none"/>
                <w:between w:color="d9d9e3" w:space="0" w:sz="0" w:val="none"/>
              </w:pBdr>
              <w:spacing w:after="0" w:line="240" w:lineRule="auto"/>
              <w:ind w:left="0" w:firstLine="0"/>
              <w:rPr>
                <w:rFonts w:ascii="Tahoma" w:cs="Tahoma" w:eastAsia="Tahoma" w:hAnsi="Tahoma"/>
                <w:b w:val="1"/>
                <w:color w:val="ff0000"/>
                <w:sz w:val="20"/>
                <w:szCs w:val="20"/>
              </w:rPr>
            </w:pPr>
            <w:r w:rsidDel="00000000" w:rsidR="00000000" w:rsidRPr="00000000">
              <w:rPr>
                <w:rFonts w:ascii="Tahoma" w:cs="Tahoma" w:eastAsia="Tahoma" w:hAnsi="Tahoma"/>
                <w:b w:val="1"/>
                <w:color w:val="ff0000"/>
                <w:sz w:val="20"/>
                <w:szCs w:val="20"/>
                <w:rtl w:val="0"/>
              </w:rPr>
              <w:t xml:space="preserve">Creating with Materials and Being Imaginative:</w:t>
            </w:r>
          </w:p>
          <w:p w:rsidR="00000000" w:rsidDel="00000000" w:rsidP="00000000" w:rsidRDefault="00000000" w:rsidRPr="00000000" w14:paraId="00000045">
            <w:pPr>
              <w:numPr>
                <w:ilvl w:val="0"/>
                <w:numId w:val="23"/>
              </w:numPr>
              <w:pBdr>
                <w:top w:color="d9d9e3" w:space="0" w:sz="0" w:val="none"/>
                <w:left w:color="d9d9e3" w:space="0" w:sz="0" w:val="none"/>
                <w:bottom w:color="d9d9e3" w:space="0" w:sz="0" w:val="none"/>
                <w:right w:color="d9d9e3" w:space="0" w:sz="0" w:val="none"/>
                <w:between w:color="d9d9e3" w:space="0" w:sz="0" w:val="none"/>
              </w:pBd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participate in dancing and ring games.</w:t>
            </w:r>
          </w:p>
          <w:p w:rsidR="00000000" w:rsidDel="00000000" w:rsidP="00000000" w:rsidRDefault="00000000" w:rsidRPr="00000000" w14:paraId="00000046">
            <w:pPr>
              <w:numPr>
                <w:ilvl w:val="0"/>
                <w:numId w:val="23"/>
              </w:numPr>
              <w:pBdr>
                <w:top w:color="d9d9e3" w:space="0" w:sz="0" w:val="none"/>
                <w:left w:color="d9d9e3" w:space="0" w:sz="0" w:val="none"/>
                <w:bottom w:color="d9d9e3" w:space="0" w:sz="0" w:val="none"/>
                <w:right w:color="d9d9e3" w:space="0" w:sz="0" w:val="none"/>
                <w:between w:color="d9d9e3" w:space="0" w:sz="0" w:val="none"/>
              </w:pBd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craft and paint representations of their Christmas holiday.</w:t>
            </w:r>
          </w:p>
          <w:p w:rsidR="00000000" w:rsidDel="00000000" w:rsidP="00000000" w:rsidRDefault="00000000" w:rsidRPr="00000000" w14:paraId="00000047">
            <w:pPr>
              <w:numPr>
                <w:ilvl w:val="0"/>
                <w:numId w:val="23"/>
              </w:numPr>
              <w:pBdr>
                <w:top w:color="d9d9e3" w:space="0" w:sz="0" w:val="none"/>
                <w:left w:color="d9d9e3" w:space="0" w:sz="0" w:val="none"/>
                <w:bottom w:color="d9d9e3" w:space="0" w:sz="0" w:val="none"/>
                <w:right w:color="d9d9e3" w:space="0" w:sz="0" w:val="none"/>
                <w:between w:color="d9d9e3" w:space="0" w:sz="0" w:val="none"/>
              </w:pBd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utilise different art techniques, such as finger painting and collage, to express their creativity.</w:t>
            </w:r>
          </w:p>
          <w:p w:rsidR="00000000" w:rsidDel="00000000" w:rsidP="00000000" w:rsidRDefault="00000000" w:rsidRPr="00000000" w14:paraId="00000048">
            <w:pPr>
              <w:numPr>
                <w:ilvl w:val="0"/>
                <w:numId w:val="23"/>
              </w:numPr>
              <w:pBdr>
                <w:top w:color="d9d9e3" w:space="0" w:sz="0" w:val="none"/>
                <w:left w:color="d9d9e3" w:space="0" w:sz="0" w:val="none"/>
                <w:bottom w:color="d9d9e3" w:space="0" w:sz="0" w:val="none"/>
                <w:right w:color="d9d9e3" w:space="0" w:sz="0" w:val="none"/>
                <w:between w:color="d9d9e3" w:space="0" w:sz="0" w:val="none"/>
              </w:pBdr>
              <w:spacing w:after="0" w:line="240" w:lineRule="auto"/>
              <w:ind w:left="720" w:hanging="360"/>
              <w:rPr>
                <w:rFonts w:ascii="Tahoma" w:cs="Tahoma" w:eastAsia="Tahoma" w:hAnsi="Tahoma"/>
                <w:sz w:val="16"/>
                <w:szCs w:val="16"/>
              </w:rPr>
            </w:pPr>
            <w:r w:rsidDel="00000000" w:rsidR="00000000" w:rsidRPr="00000000">
              <w:rPr>
                <w:rFonts w:ascii="Tahoma" w:cs="Tahoma" w:eastAsia="Tahoma" w:hAnsi="Tahoma"/>
                <w:sz w:val="20"/>
                <w:szCs w:val="20"/>
                <w:rtl w:val="0"/>
              </w:rPr>
              <w:t xml:space="preserve">To incorporate found objects into art projects, promoting resourcefulness and creativity with everyday materials.</w:t>
            </w:r>
            <w:r w:rsidDel="00000000" w:rsidR="00000000" w:rsidRPr="00000000">
              <w:rPr>
                <w:rtl w:val="0"/>
              </w:rPr>
            </w:r>
          </w:p>
          <w:p w:rsidR="00000000" w:rsidDel="00000000" w:rsidP="00000000" w:rsidRDefault="00000000" w:rsidRPr="00000000" w14:paraId="00000049">
            <w:pPr>
              <w:numPr>
                <w:ilvl w:val="0"/>
                <w:numId w:val="23"/>
              </w:numPr>
              <w:pBdr>
                <w:top w:color="d9d9e3" w:space="0" w:sz="0" w:val="none"/>
                <w:left w:color="d9d9e3" w:space="0" w:sz="0" w:val="none"/>
                <w:bottom w:color="d9d9e3" w:space="0" w:sz="0" w:val="none"/>
                <w:right w:color="d9d9e3" w:space="0" w:sz="0" w:val="none"/>
                <w:between w:color="d9d9e3" w:space="0" w:sz="0" w:val="none"/>
              </w:pBd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sing and discuss various weather conditions (sunny, rainy, snowy...).</w:t>
            </w:r>
          </w:p>
          <w:p w:rsidR="00000000" w:rsidDel="00000000" w:rsidP="00000000" w:rsidRDefault="00000000" w:rsidRPr="00000000" w14:paraId="0000004A">
            <w:pPr>
              <w:numPr>
                <w:ilvl w:val="0"/>
                <w:numId w:val="23"/>
              </w:numPr>
              <w:pBdr>
                <w:top w:color="d9d9e3" w:space="0" w:sz="0" w:val="none"/>
                <w:left w:color="d9d9e3" w:space="0" w:sz="0" w:val="none"/>
                <w:bottom w:color="d9d9e3" w:space="0" w:sz="0" w:val="none"/>
                <w:right w:color="d9d9e3" w:space="0" w:sz="0" w:val="none"/>
                <w:between w:color="d9d9e3" w:space="0" w:sz="0" w:val="none"/>
              </w:pBd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sing about the days of the week and months of the year.</w:t>
            </w:r>
          </w:p>
          <w:p w:rsidR="00000000" w:rsidDel="00000000" w:rsidP="00000000" w:rsidRDefault="00000000" w:rsidRPr="00000000" w14:paraId="0000004B">
            <w:pPr>
              <w:pBdr>
                <w:top w:color="d9d9e3" w:space="0" w:sz="0" w:val="none"/>
                <w:left w:color="d9d9e3" w:space="0" w:sz="0" w:val="none"/>
                <w:bottom w:color="d9d9e3" w:space="0" w:sz="0" w:val="none"/>
                <w:right w:color="d9d9e3" w:space="0" w:sz="0" w:val="none"/>
                <w:between w:color="d9d9e3" w:space="0" w:sz="0" w:val="none"/>
              </w:pBdr>
              <w:spacing w:after="0" w:line="240" w:lineRule="auto"/>
              <w:ind w:left="720" w:firstLine="0"/>
              <w:rPr>
                <w:rFonts w:ascii="Tahoma" w:cs="Tahoma" w:eastAsia="Tahoma" w:hAnsi="Tahoma"/>
                <w:sz w:val="20"/>
                <w:szCs w:val="20"/>
                <w:u w:val="none"/>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04C">
            <w:pPr>
              <w:spacing w:after="0" w:line="240" w:lineRule="auto"/>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04D">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PHYSICAL DEVELOPMENT</w:t>
            </w:r>
          </w:p>
        </w:tc>
      </w:tr>
      <w:tr>
        <w:trPr>
          <w:cantSplit w:val="0"/>
          <w:trHeight w:val="200" w:hRule="atLeast"/>
          <w:tblHeader w:val="0"/>
        </w:trPr>
        <w:tc>
          <w:tcPr>
            <w:vMerge w:val="restart"/>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04E">
            <w:pPr>
              <w:spacing w:after="0" w:line="240" w:lineRule="auto"/>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04F">
            <w:pPr>
              <w:pBdr>
                <w:top w:color="d9d9e3" w:space="0" w:sz="0" w:val="none"/>
                <w:left w:color="d9d9e3" w:space="0" w:sz="0" w:val="none"/>
                <w:bottom w:color="d9d9e3" w:space="0" w:sz="0" w:val="none"/>
                <w:right w:color="d9d9e3" w:space="0" w:sz="0" w:val="none"/>
                <w:between w:color="d9d9e3" w:space="0" w:sz="0" w:val="none"/>
              </w:pBdr>
              <w:spacing w:after="0" w:line="240" w:lineRule="auto"/>
              <w:rPr>
                <w:rFonts w:ascii="Tahoma" w:cs="Tahoma" w:eastAsia="Tahoma" w:hAnsi="Tahoma"/>
                <w:b w:val="1"/>
                <w:color w:val="ff0000"/>
                <w:sz w:val="20"/>
                <w:szCs w:val="20"/>
              </w:rPr>
            </w:pPr>
            <w:r w:rsidDel="00000000" w:rsidR="00000000" w:rsidRPr="00000000">
              <w:rPr>
                <w:rFonts w:ascii="Tahoma" w:cs="Tahoma" w:eastAsia="Tahoma" w:hAnsi="Tahoma"/>
                <w:b w:val="1"/>
                <w:color w:val="ff0000"/>
                <w:sz w:val="20"/>
                <w:szCs w:val="20"/>
                <w:rtl w:val="0"/>
              </w:rPr>
              <w:t xml:space="preserve">Develop Fine and Gross Motor Skills:</w:t>
            </w:r>
          </w:p>
          <w:p w:rsidR="00000000" w:rsidDel="00000000" w:rsidP="00000000" w:rsidRDefault="00000000" w:rsidRPr="00000000" w14:paraId="00000050">
            <w:pPr>
              <w:numPr>
                <w:ilvl w:val="0"/>
                <w:numId w:val="12"/>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roll and unroll–paper, napkin and small work mat.</w:t>
            </w:r>
          </w:p>
          <w:p w:rsidR="00000000" w:rsidDel="00000000" w:rsidP="00000000" w:rsidRDefault="00000000" w:rsidRPr="00000000" w14:paraId="00000051">
            <w:pPr>
              <w:numPr>
                <w:ilvl w:val="0"/>
                <w:numId w:val="12"/>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join in with dancing and ring games.</w:t>
            </w:r>
          </w:p>
          <w:p w:rsidR="00000000" w:rsidDel="00000000" w:rsidP="00000000" w:rsidRDefault="00000000" w:rsidRPr="00000000" w14:paraId="00000052">
            <w:pPr>
              <w:numPr>
                <w:ilvl w:val="0"/>
                <w:numId w:val="12"/>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pick up small objects using a pincer grasp.</w:t>
            </w:r>
          </w:p>
          <w:p w:rsidR="00000000" w:rsidDel="00000000" w:rsidP="00000000" w:rsidRDefault="00000000" w:rsidRPr="00000000" w14:paraId="00000053">
            <w:pPr>
              <w:numPr>
                <w:ilvl w:val="0"/>
                <w:numId w:val="12"/>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transfer objects between containers to develop hand control.</w:t>
            </w:r>
          </w:p>
          <w:p w:rsidR="00000000" w:rsidDel="00000000" w:rsidP="00000000" w:rsidRDefault="00000000" w:rsidRPr="00000000" w14:paraId="00000054">
            <w:pPr>
              <w:numPr>
                <w:ilvl w:val="0"/>
                <w:numId w:val="12"/>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use crayons, markers and pencils to draw, paint and make 2D shapes and lines (vertical, horizontal, slanted, curvy, wavy and zigzag).</w:t>
            </w:r>
          </w:p>
          <w:p w:rsidR="00000000" w:rsidDel="00000000" w:rsidP="00000000" w:rsidRDefault="00000000" w:rsidRPr="00000000" w14:paraId="00000055">
            <w:pPr>
              <w:numPr>
                <w:ilvl w:val="0"/>
                <w:numId w:val="12"/>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move</w:t>
            </w:r>
            <w:r w:rsidDel="00000000" w:rsidR="00000000" w:rsidRPr="00000000">
              <w:rPr>
                <w:rFonts w:ascii="Tahoma" w:cs="Tahoma" w:eastAsia="Tahoma" w:hAnsi="Tahoma"/>
                <w:sz w:val="20"/>
                <w:szCs w:val="20"/>
                <w:u w:val="single"/>
                <w:rtl w:val="0"/>
              </w:rPr>
              <w:t xml:space="preserve"> </w:t>
            </w:r>
            <w:r w:rsidDel="00000000" w:rsidR="00000000" w:rsidRPr="00000000">
              <w:rPr>
                <w:rFonts w:ascii="Tahoma" w:cs="Tahoma" w:eastAsia="Tahoma" w:hAnsi="Tahoma"/>
                <w:sz w:val="20"/>
                <w:szCs w:val="20"/>
                <w:rtl w:val="0"/>
              </w:rPr>
              <w:t xml:space="preserve">freely with pleasure in a variety of ways such as slithering, rolling.</w:t>
            </w:r>
          </w:p>
          <w:p w:rsidR="00000000" w:rsidDel="00000000" w:rsidP="00000000" w:rsidRDefault="00000000" w:rsidRPr="00000000" w14:paraId="00000056">
            <w:pPr>
              <w:numPr>
                <w:ilvl w:val="0"/>
                <w:numId w:val="12"/>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engage in activities that enhance hand-eye coordination, such as stacking blocks or threading beads.</w:t>
            </w:r>
          </w:p>
          <w:p w:rsidR="00000000" w:rsidDel="00000000" w:rsidP="00000000" w:rsidRDefault="00000000" w:rsidRPr="00000000" w14:paraId="00000057">
            <w:pPr>
              <w:numPr>
                <w:ilvl w:val="0"/>
                <w:numId w:val="12"/>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engage in cutting activities using scissors; practise cutting along the line with precision.</w:t>
            </w:r>
          </w:p>
          <w:p w:rsidR="00000000" w:rsidDel="00000000" w:rsidP="00000000" w:rsidRDefault="00000000" w:rsidRPr="00000000" w14:paraId="00000058">
            <w:pPr>
              <w:spacing w:after="0" w:line="240" w:lineRule="auto"/>
              <w:ind w:left="0" w:firstLine="0"/>
              <w:rPr>
                <w:rFonts w:ascii="Tahoma" w:cs="Tahoma" w:eastAsia="Tahoma" w:hAnsi="Tahoma"/>
                <w:sz w:val="20"/>
                <w:szCs w:val="20"/>
              </w:rPr>
            </w:pPr>
            <w:r w:rsidDel="00000000" w:rsidR="00000000" w:rsidRPr="00000000">
              <w:rPr>
                <w:rtl w:val="0"/>
              </w:rPr>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059">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05A">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Swimming: </w:t>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05B">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120.0" w:type="dxa"/>
              <w:bottom w:w="0.0" w:type="dxa"/>
              <w:right w:w="120.0" w:type="dxa"/>
            </w:tcMar>
          </w:tcPr>
          <w:p w:rsidR="00000000" w:rsidDel="00000000" w:rsidP="00000000" w:rsidRDefault="00000000" w:rsidRPr="00000000" w14:paraId="0000005C">
            <w:pP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To learn the rules, equipment, and facilities around the swimming pool area.</w:t>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05D">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05E">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P.E</w:t>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05F">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sdt>
            <w:sdtPr>
              <w:tag w:val="goog_rdk_2"/>
            </w:sdtPr>
            <w:sdtContent>
              <w:p w:rsidR="00000000" w:rsidDel="00000000" w:rsidP="00000000" w:rsidRDefault="00000000" w:rsidRPr="00000000" w14:paraId="00000060">
                <w:pPr>
                  <w:spacing w:after="0" w:line="240" w:lineRule="auto"/>
                  <w:rPr>
                    <w:ins w:author="Olaoye Olayemi" w:id="0" w:date="2023-09-13T14:20:41Z"/>
                    <w:rFonts w:ascii="Tahoma" w:cs="Tahoma" w:eastAsia="Tahoma" w:hAnsi="Tahoma"/>
                    <w:sz w:val="20"/>
                    <w:szCs w:val="20"/>
                  </w:rPr>
                </w:pPr>
                <w:sdt>
                  <w:sdtPr>
                    <w:tag w:val="goog_rdk_1"/>
                  </w:sdtPr>
                  <w:sdtContent>
                    <w:ins w:author="Olaoye Olayemi" w:id="0" w:date="2023-09-13T14:20:41Z">
                      <w:r w:rsidDel="00000000" w:rsidR="00000000" w:rsidRPr="00000000">
                        <w:rPr>
                          <w:rFonts w:ascii="Tahoma" w:cs="Tahoma" w:eastAsia="Tahoma" w:hAnsi="Tahoma"/>
                          <w:sz w:val="20"/>
                          <w:szCs w:val="20"/>
                          <w:rtl w:val="0"/>
                        </w:rPr>
                        <w:t xml:space="preserve">Introduction</w:t>
                      </w:r>
                    </w:ins>
                  </w:sdtContent>
                </w:sdt>
              </w:p>
            </w:sdtContent>
          </w:sdt>
          <w:p w:rsidR="00000000" w:rsidDel="00000000" w:rsidP="00000000" w:rsidRDefault="00000000" w:rsidRPr="00000000" w14:paraId="00000061">
            <w:pPr>
              <w:spacing w:after="0" w:line="240" w:lineRule="auto"/>
              <w:rPr>
                <w:rFonts w:ascii="Tahoma" w:cs="Tahoma" w:eastAsia="Tahoma" w:hAnsi="Tahoma"/>
                <w:sz w:val="20"/>
                <w:szCs w:val="20"/>
              </w:rPr>
            </w:pPr>
            <w:sdt>
              <w:sdtPr>
                <w:tag w:val="goog_rdk_3"/>
              </w:sdtPr>
              <w:sdtContent>
                <w:ins w:author="Olaoye Olayemi" w:id="0" w:date="2023-09-13T14:20:41Z">
                  <w:r w:rsidDel="00000000" w:rsidR="00000000" w:rsidRPr="00000000">
                    <w:rPr>
                      <w:rFonts w:ascii="Tahoma" w:cs="Tahoma" w:eastAsia="Tahoma" w:hAnsi="Tahoma"/>
                      <w:sz w:val="20"/>
                      <w:szCs w:val="20"/>
                      <w:rtl w:val="0"/>
                    </w:rPr>
                    <w:t xml:space="preserve">To perform activities to improve coordination </w:t>
                  </w:r>
                </w:ins>
              </w:sdtContent>
            </w:sdt>
            <w:r w:rsidDel="00000000" w:rsidR="00000000" w:rsidRPr="00000000">
              <w:rPr>
                <w:rtl w:val="0"/>
              </w:rPr>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062">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063">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LIBRARY:</w:t>
            </w:r>
          </w:p>
        </w:tc>
      </w:tr>
      <w:tr>
        <w:trPr>
          <w:cantSplit w:val="0"/>
          <w:trHeight w:val="69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064">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14:paraId="00000065">
            <w:pPr>
              <w:spacing w:after="0" w:line="240" w:lineRule="auto"/>
              <w:rPr>
                <w:rFonts w:ascii="Tahoma" w:cs="Tahoma" w:eastAsia="Tahoma" w:hAnsi="Tahoma"/>
                <w:b w:val="1"/>
                <w:color w:val="9900ff"/>
              </w:rPr>
            </w:pPr>
            <w:r w:rsidDel="00000000" w:rsidR="00000000" w:rsidRPr="00000000">
              <w:rPr>
                <w:rFonts w:ascii="Tahoma" w:cs="Tahoma" w:eastAsia="Tahoma" w:hAnsi="Tahoma"/>
                <w:b w:val="1"/>
                <w:color w:val="9900ff"/>
                <w:rtl w:val="0"/>
              </w:rPr>
              <w:t xml:space="preserve">Introduction to the Library.</w:t>
            </w:r>
          </w:p>
          <w:p w:rsidR="00000000" w:rsidDel="00000000" w:rsidP="00000000" w:rsidRDefault="00000000" w:rsidRPr="00000000" w14:paraId="00000066">
            <w:pPr>
              <w:widowControl w:val="0"/>
              <w:spacing w:after="0" w:line="276" w:lineRule="auto"/>
              <w:rPr>
                <w:rFonts w:ascii="Arial" w:cs="Arial" w:eastAsia="Arial" w:hAnsi="Arial"/>
              </w:rPr>
            </w:pPr>
            <w:r w:rsidDel="00000000" w:rsidR="00000000" w:rsidRPr="00000000">
              <w:rPr>
                <w:rFonts w:ascii="Arial" w:cs="Arial" w:eastAsia="Arial" w:hAnsi="Arial"/>
                <w:color w:val="374151"/>
                <w:rtl w:val="0"/>
              </w:rPr>
              <w:t xml:space="preserve">To introduce children to the various elements and aspects of the library</w:t>
            </w:r>
            <w:r w:rsidDel="00000000" w:rsidR="00000000" w:rsidRPr="00000000">
              <w:rPr>
                <w:rFonts w:ascii="Arial" w:cs="Arial" w:eastAsia="Arial" w:hAnsi="Arial"/>
                <w:rtl w:val="0"/>
              </w:rPr>
              <w:t xml:space="preserve">.</w:t>
            </w:r>
          </w:p>
          <w:sdt>
            <w:sdtPr>
              <w:tag w:val="goog_rdk_5"/>
            </w:sdtPr>
            <w:sdtContent>
              <w:p w:rsidR="00000000" w:rsidDel="00000000" w:rsidP="00000000" w:rsidRDefault="00000000" w:rsidRPr="00000000" w14:paraId="00000067">
                <w:pPr>
                  <w:widowControl w:val="0"/>
                  <w:spacing w:after="0" w:line="276" w:lineRule="auto"/>
                  <w:rPr>
                    <w:rFonts w:ascii="Arial" w:cs="Arial" w:eastAsia="Arial" w:hAnsi="Arial"/>
                    <w:b w:val="0"/>
                    <w:i w:val="0"/>
                    <w:smallCaps w:val="0"/>
                    <w:strike w:val="0"/>
                    <w:color w:val="000000"/>
                    <w:sz w:val="22"/>
                    <w:szCs w:val="22"/>
                    <w:u w:val="none"/>
                    <w:shd w:fill="auto" w:val="clear"/>
                    <w:vertAlign w:val="baseline"/>
                    <w:rPrChange w:author="Chioma Okoli" w:id="1" w:date="2023-09-13T11:29:58Z">
                      <w:rPr>
                        <w:rFonts w:ascii="Tahoma" w:cs="Tahoma" w:eastAsia="Tahoma" w:hAnsi="Tahoma"/>
                      </w:rPr>
                    </w:rPrChange>
                  </w:rPr>
                  <w:pPrChange w:author="Chioma Okoli" w:id="0" w:date="2023-09-13T11:29:58Z">
                    <w:pPr>
                      <w:widowControl w:val="0"/>
                      <w:spacing w:after="0" w:line="276" w:lineRule="auto"/>
                    </w:pPr>
                  </w:pPrChange>
                </w:pPr>
                <w:r w:rsidDel="00000000" w:rsidR="00000000" w:rsidRPr="00000000">
                  <w:rPr>
                    <w:rFonts w:ascii="Arial" w:cs="Arial" w:eastAsia="Arial" w:hAnsi="Arial"/>
                    <w:rtl w:val="0"/>
                  </w:rPr>
                  <w:t xml:space="preserve">To establish a positive and exciting connection with the library environment.</w:t>
                </w:r>
                <w:sdt>
                  <w:sdtPr>
                    <w:tag w:val="goog_rdk_4"/>
                  </w:sdtPr>
                  <w:sdtContent>
                    <w:r w:rsidDel="00000000" w:rsidR="00000000" w:rsidRPr="00000000">
                      <w:rPr>
                        <w:rtl w:val="0"/>
                      </w:rPr>
                    </w:r>
                  </w:sdtContent>
                </w:sdt>
              </w:p>
            </w:sdtContent>
          </w:sdt>
        </w:tc>
      </w:tr>
    </w:tbl>
    <w:p w:rsidR="00000000" w:rsidDel="00000000" w:rsidP="00000000" w:rsidRDefault="00000000" w:rsidRPr="00000000" w14:paraId="00000068">
      <w:pPr>
        <w:rPr>
          <w:rFonts w:ascii="Tahoma" w:cs="Tahoma" w:eastAsia="Tahoma" w:hAnsi="Tahoma"/>
          <w:b w:val="1"/>
          <w:sz w:val="20"/>
          <w:szCs w:val="20"/>
        </w:rPr>
      </w:pPr>
      <w:r w:rsidDel="00000000" w:rsidR="00000000" w:rsidRPr="00000000">
        <w:rPr>
          <w:rtl w:val="0"/>
        </w:rPr>
      </w:r>
    </w:p>
    <w:tbl>
      <w:tblPr>
        <w:tblStyle w:val="Table2"/>
        <w:tblW w:w="11481.0" w:type="dxa"/>
        <w:jc w:val="left"/>
        <w:tblInd w:w="-120.0" w:type="dxa"/>
        <w:tblLayout w:type="fixed"/>
        <w:tblLook w:val="0400"/>
      </w:tblPr>
      <w:tblGrid>
        <w:gridCol w:w="1552"/>
        <w:gridCol w:w="9919"/>
        <w:gridCol w:w="10"/>
        <w:tblGridChange w:id="0">
          <w:tblGrid>
            <w:gridCol w:w="1552"/>
            <w:gridCol w:w="9919"/>
            <w:gridCol w:w="10"/>
          </w:tblGrid>
        </w:tblGridChange>
      </w:tblGrid>
      <w:tr>
        <w:trPr>
          <w:cantSplit w:val="0"/>
          <w:trHeight w:val="250" w:hRule="atLeast"/>
          <w:tblHeader w:val="0"/>
        </w:trPr>
        <w:tc>
          <w:tcPr>
            <w:vMerge w:val="restart"/>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069">
            <w:pPr>
              <w:spacing w:after="0" w:line="240" w:lineRule="auto"/>
              <w:rPr>
                <w:rFonts w:ascii="Tahoma" w:cs="Tahoma" w:eastAsia="Tahoma" w:hAnsi="Tahoma"/>
                <w:sz w:val="20"/>
                <w:szCs w:val="20"/>
              </w:rPr>
            </w:pPr>
            <w:r w:rsidDel="00000000" w:rsidR="00000000" w:rsidRPr="00000000">
              <w:rPr>
                <w:rFonts w:ascii="Tahoma" w:cs="Tahoma" w:eastAsia="Tahoma" w:hAnsi="Tahoma"/>
                <w:b w:val="1"/>
                <w:sz w:val="20"/>
                <w:szCs w:val="20"/>
                <w:highlight w:val="yellow"/>
                <w:rtl w:val="0"/>
              </w:rPr>
              <w:t xml:space="preserve">Week 2</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06A">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MATHEMATICAL DEVELOPMENT</w:t>
            </w:r>
          </w:p>
        </w:tc>
      </w:tr>
      <w:tr>
        <w:trPr>
          <w:cantSplit w:val="0"/>
          <w:trHeight w:val="1844.6484375"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06C">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06D">
            <w:pPr>
              <w:spacing w:after="0" w:line="240" w:lineRule="auto"/>
              <w:rPr>
                <w:rFonts w:ascii="Tahoma" w:cs="Tahoma" w:eastAsia="Tahoma" w:hAnsi="Tahoma"/>
                <w:b w:val="1"/>
                <w:color w:val="ff0000"/>
                <w:sz w:val="20"/>
                <w:szCs w:val="20"/>
              </w:rPr>
            </w:pPr>
            <w:r w:rsidDel="00000000" w:rsidR="00000000" w:rsidRPr="00000000">
              <w:rPr>
                <w:rFonts w:ascii="Tahoma" w:cs="Tahoma" w:eastAsia="Tahoma" w:hAnsi="Tahoma"/>
                <w:b w:val="1"/>
                <w:color w:val="ff0000"/>
                <w:sz w:val="20"/>
                <w:szCs w:val="20"/>
                <w:rtl w:val="0"/>
              </w:rPr>
              <w:t xml:space="preserve">Numbers, Shapes and Numerical Pattern:</w:t>
            </w:r>
          </w:p>
          <w:p w:rsidR="00000000" w:rsidDel="00000000" w:rsidP="00000000" w:rsidRDefault="00000000" w:rsidRPr="00000000" w14:paraId="0000006E">
            <w:pPr>
              <w:numPr>
                <w:ilvl w:val="0"/>
                <w:numId w:val="38"/>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To introduce number 11- </w:t>
            </w:r>
            <w:r w:rsidDel="00000000" w:rsidR="00000000" w:rsidRPr="00000000">
              <w:rPr>
                <w:rFonts w:ascii="Tahoma" w:cs="Tahoma" w:eastAsia="Tahoma" w:hAnsi="Tahoma"/>
                <w:sz w:val="20"/>
                <w:szCs w:val="20"/>
                <w:rtl w:val="0"/>
              </w:rPr>
              <w:t xml:space="preserve">To recognise, say, identify, order, one-on-one correspondence.</w:t>
            </w:r>
          </w:p>
          <w:p w:rsidR="00000000" w:rsidDel="00000000" w:rsidP="00000000" w:rsidRDefault="00000000" w:rsidRPr="00000000" w14:paraId="0000006F">
            <w:pPr>
              <w:numPr>
                <w:ilvl w:val="0"/>
                <w:numId w:val="38"/>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develop number recognition skills by incorporating bear-themed numeral activities, using bear images with corresponding numerals to engage children in recognising and matching them.</w:t>
            </w:r>
          </w:p>
          <w:p w:rsidR="00000000" w:rsidDel="00000000" w:rsidP="00000000" w:rsidRDefault="00000000" w:rsidRPr="00000000" w14:paraId="00000070">
            <w:pPr>
              <w:numPr>
                <w:ilvl w:val="0"/>
                <w:numId w:val="38"/>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count out a smaller number of bears (up to 5) from a larger group.</w:t>
            </w:r>
          </w:p>
          <w:p w:rsidR="00000000" w:rsidDel="00000000" w:rsidP="00000000" w:rsidRDefault="00000000" w:rsidRPr="00000000" w14:paraId="00000071">
            <w:pPr>
              <w:numPr>
                <w:ilvl w:val="0"/>
                <w:numId w:val="38"/>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count actions, sounds and using activities like dice games with a bear theme to engage children in activities where they roll dice and count the corresponding number of bears, reinforcing counting and subitizing skills.</w:t>
            </w:r>
          </w:p>
          <w:p w:rsidR="00000000" w:rsidDel="00000000" w:rsidP="00000000" w:rsidRDefault="00000000" w:rsidRPr="00000000" w14:paraId="00000072">
            <w:pPr>
              <w:numPr>
                <w:ilvl w:val="0"/>
                <w:numId w:val="38"/>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introduce pattern recognition by creating bear-themed patterns using bear images or toys to create simple AB or ABC patterns, encouraging children to identify and continue the patterns.</w:t>
            </w:r>
          </w:p>
          <w:p w:rsidR="00000000" w:rsidDel="00000000" w:rsidP="00000000" w:rsidRDefault="00000000" w:rsidRPr="00000000" w14:paraId="00000073">
            <w:pPr>
              <w:numPr>
                <w:ilvl w:val="0"/>
                <w:numId w:val="38"/>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rote count from 1-20.</w:t>
            </w:r>
          </w:p>
          <w:p w:rsidR="00000000" w:rsidDel="00000000" w:rsidP="00000000" w:rsidRDefault="00000000" w:rsidRPr="00000000" w14:paraId="00000074">
            <w:pPr>
              <w:numPr>
                <w:ilvl w:val="0"/>
                <w:numId w:val="38"/>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use counting songs with bear themes to reinforce numerical concepts. </w:t>
            </w:r>
          </w:p>
          <w:p w:rsidR="00000000" w:rsidDel="00000000" w:rsidP="00000000" w:rsidRDefault="00000000" w:rsidRPr="00000000" w14:paraId="00000075">
            <w:pPr>
              <w:numPr>
                <w:ilvl w:val="0"/>
                <w:numId w:val="38"/>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explore shapes through bear-related activities, encouraging children to identify and create bear shapes using various materials, fostering an understanding of geometric concepts.</w:t>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076">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077">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COMMUNICATION AND LANGUAGE</w:t>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078">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079">
            <w:pPr>
              <w:spacing w:after="0" w:line="240" w:lineRule="auto"/>
              <w:rPr>
                <w:rFonts w:ascii="Tahoma" w:cs="Tahoma" w:eastAsia="Tahoma" w:hAnsi="Tahoma"/>
                <w:sz w:val="20"/>
                <w:szCs w:val="20"/>
              </w:rPr>
            </w:pPr>
            <w:r w:rsidDel="00000000" w:rsidR="00000000" w:rsidRPr="00000000">
              <w:rPr>
                <w:rFonts w:ascii="Tahoma" w:cs="Tahoma" w:eastAsia="Tahoma" w:hAnsi="Tahoma"/>
                <w:b w:val="1"/>
                <w:color w:val="ff0000"/>
                <w:sz w:val="20"/>
                <w:szCs w:val="20"/>
                <w:rtl w:val="0"/>
              </w:rPr>
              <w:t xml:space="preserve">Listening and attention, Understanding, Speaking Listening, Attention and Understanding</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07A">
            <w:pPr>
              <w:numPr>
                <w:ilvl w:val="0"/>
                <w:numId w:val="20"/>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introduce and talk about </w:t>
            </w:r>
            <w:r w:rsidDel="00000000" w:rsidR="00000000" w:rsidRPr="00000000">
              <w:rPr>
                <w:rFonts w:ascii="Tahoma" w:cs="Tahoma" w:eastAsia="Tahoma" w:hAnsi="Tahoma"/>
                <w:b w:val="1"/>
                <w:sz w:val="20"/>
                <w:szCs w:val="20"/>
                <w:rtl w:val="0"/>
              </w:rPr>
              <w:t xml:space="preserve">Grizzly Bear</w:t>
            </w:r>
            <w:r w:rsidDel="00000000" w:rsidR="00000000" w:rsidRPr="00000000">
              <w:rPr>
                <w:rFonts w:ascii="Tahoma" w:cs="Tahoma" w:eastAsia="Tahoma" w:hAnsi="Tahoma"/>
                <w:sz w:val="20"/>
                <w:szCs w:val="20"/>
                <w:rtl w:val="0"/>
              </w:rPr>
              <w:t xml:space="preserve"> families linking it to Goldilocks and the three bears story (brown, small, big, medium, lost, found…) </w:t>
            </w:r>
            <w:hyperlink r:id="rId8">
              <w:r w:rsidDel="00000000" w:rsidR="00000000" w:rsidRPr="00000000">
                <w:rPr>
                  <w:color w:val="0000ee"/>
                  <w:u w:val="single"/>
                  <w:shd w:fill="auto" w:val="clear"/>
                  <w:rtl w:val="0"/>
                </w:rPr>
                <w:t xml:space="preserve">Goldilocks and the Three Bears Story | English Fairy Tales And Stories | storytime</w:t>
              </w:r>
            </w:hyperlink>
            <w:r w:rsidDel="00000000" w:rsidR="00000000" w:rsidRPr="00000000">
              <w:rPr>
                <w:rtl w:val="0"/>
              </w:rPr>
            </w:r>
          </w:p>
          <w:p w:rsidR="00000000" w:rsidDel="00000000" w:rsidP="00000000" w:rsidRDefault="00000000" w:rsidRPr="00000000" w14:paraId="0000007B">
            <w:pPr>
              <w:numPr>
                <w:ilvl w:val="0"/>
                <w:numId w:val="20"/>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Fun fact about Grizzly Bears </w:t>
            </w:r>
            <w:hyperlink r:id="rId9">
              <w:r w:rsidDel="00000000" w:rsidR="00000000" w:rsidRPr="00000000">
                <w:rPr>
                  <w:color w:val="0000ee"/>
                  <w:u w:val="single"/>
                  <w:shd w:fill="auto" w:val="clear"/>
                  <w:rtl w:val="0"/>
                </w:rPr>
                <w:t xml:space="preserve">Meet the Animals | Grizzly Bear | Wild Animals | Stories for Kindergarten</w:t>
              </w:r>
            </w:hyperlink>
            <w:r w:rsidDel="00000000" w:rsidR="00000000" w:rsidRPr="00000000">
              <w:rPr>
                <w:rtl w:val="0"/>
              </w:rPr>
            </w:r>
          </w:p>
          <w:p w:rsidR="00000000" w:rsidDel="00000000" w:rsidP="00000000" w:rsidRDefault="00000000" w:rsidRPr="00000000" w14:paraId="0000007C">
            <w:pPr>
              <w:numPr>
                <w:ilvl w:val="0"/>
                <w:numId w:val="20"/>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foster oral storytelling by asking children to share their own stories or experiences related to </w:t>
            </w:r>
            <w:r w:rsidDel="00000000" w:rsidR="00000000" w:rsidRPr="00000000">
              <w:rPr>
                <w:rFonts w:ascii="Tahoma" w:cs="Tahoma" w:eastAsia="Tahoma" w:hAnsi="Tahoma"/>
                <w:b w:val="1"/>
                <w:sz w:val="20"/>
                <w:szCs w:val="20"/>
                <w:rtl w:val="0"/>
              </w:rPr>
              <w:t xml:space="preserve">grizzly bears.</w:t>
            </w:r>
            <w:r w:rsidDel="00000000" w:rsidR="00000000" w:rsidRPr="00000000">
              <w:rPr>
                <w:rFonts w:ascii="Tahoma" w:cs="Tahoma" w:eastAsia="Tahoma" w:hAnsi="Tahoma"/>
                <w:sz w:val="20"/>
                <w:szCs w:val="20"/>
                <w:rtl w:val="0"/>
              </w:rPr>
              <w:t xml:space="preserve"> Use props or visuals to support their storytelling.</w:t>
            </w:r>
          </w:p>
          <w:p w:rsidR="00000000" w:rsidDel="00000000" w:rsidP="00000000" w:rsidRDefault="00000000" w:rsidRPr="00000000" w14:paraId="0000007D">
            <w:pPr>
              <w:numPr>
                <w:ilvl w:val="0"/>
                <w:numId w:val="20"/>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Introduce and expand the vocabulary related to </w:t>
            </w:r>
            <w:r w:rsidDel="00000000" w:rsidR="00000000" w:rsidRPr="00000000">
              <w:rPr>
                <w:rFonts w:ascii="Tahoma" w:cs="Tahoma" w:eastAsia="Tahoma" w:hAnsi="Tahoma"/>
                <w:b w:val="1"/>
                <w:sz w:val="20"/>
                <w:szCs w:val="20"/>
                <w:rtl w:val="0"/>
              </w:rPr>
              <w:t xml:space="preserve">grizzly bears</w:t>
            </w:r>
            <w:r w:rsidDel="00000000" w:rsidR="00000000" w:rsidRPr="00000000">
              <w:rPr>
                <w:rFonts w:ascii="Tahoma" w:cs="Tahoma" w:eastAsia="Tahoma" w:hAnsi="Tahoma"/>
                <w:sz w:val="20"/>
                <w:szCs w:val="20"/>
                <w:rtl w:val="0"/>
              </w:rPr>
              <w:t xml:space="preserve"> encouraging children to use words like "grizzly," "bear," "cub," "den," and other relevant terms in their conversations.</w:t>
            </w:r>
          </w:p>
          <w:p w:rsidR="00000000" w:rsidDel="00000000" w:rsidP="00000000" w:rsidRDefault="00000000" w:rsidRPr="00000000" w14:paraId="0000007E">
            <w:pPr>
              <w:numPr>
                <w:ilvl w:val="0"/>
                <w:numId w:val="20"/>
              </w:numPr>
              <w:spacing w:after="0" w:line="240" w:lineRule="auto"/>
              <w:ind w:left="720" w:hanging="360"/>
              <w:rPr>
                <w:rFonts w:ascii="Roboto" w:cs="Roboto" w:eastAsia="Roboto" w:hAnsi="Roboto"/>
                <w:sz w:val="20"/>
                <w:szCs w:val="20"/>
              </w:rPr>
            </w:pPr>
            <w:r w:rsidDel="00000000" w:rsidR="00000000" w:rsidRPr="00000000">
              <w:rPr>
                <w:rFonts w:ascii="Tahoma" w:cs="Tahoma" w:eastAsia="Tahoma" w:hAnsi="Tahoma"/>
                <w:sz w:val="20"/>
                <w:szCs w:val="20"/>
                <w:rtl w:val="0"/>
              </w:rPr>
              <w:t xml:space="preserve">To develop listening skills by sharing stories or information about </w:t>
            </w:r>
            <w:r w:rsidDel="00000000" w:rsidR="00000000" w:rsidRPr="00000000">
              <w:rPr>
                <w:rFonts w:ascii="Tahoma" w:cs="Tahoma" w:eastAsia="Tahoma" w:hAnsi="Tahoma"/>
                <w:b w:val="1"/>
                <w:sz w:val="20"/>
                <w:szCs w:val="20"/>
                <w:rtl w:val="0"/>
              </w:rPr>
              <w:t xml:space="preserve">grizzly bears</w:t>
            </w:r>
            <w:r w:rsidDel="00000000" w:rsidR="00000000" w:rsidRPr="00000000">
              <w:rPr>
                <w:rFonts w:ascii="Tahoma" w:cs="Tahoma" w:eastAsia="Tahoma" w:hAnsi="Tahoma"/>
                <w:sz w:val="20"/>
                <w:szCs w:val="20"/>
                <w:rtl w:val="0"/>
              </w:rPr>
              <w:t xml:space="preserve"> encouraging children to listen attentively and respond to questions or prompts related to the content.</w:t>
            </w:r>
            <w:r w:rsidDel="00000000" w:rsidR="00000000" w:rsidRPr="00000000">
              <w:rPr>
                <w:rtl w:val="0"/>
              </w:rPr>
            </w:r>
          </w:p>
          <w:p w:rsidR="00000000" w:rsidDel="00000000" w:rsidP="00000000" w:rsidRDefault="00000000" w:rsidRPr="00000000" w14:paraId="0000007F">
            <w:pPr>
              <w:numPr>
                <w:ilvl w:val="0"/>
                <w:numId w:val="20"/>
              </w:numPr>
              <w:spacing w:after="0" w:line="240" w:lineRule="auto"/>
              <w:ind w:left="720" w:hanging="360"/>
              <w:rPr>
                <w:rFonts w:ascii="Roboto" w:cs="Roboto" w:eastAsia="Roboto" w:hAnsi="Roboto"/>
                <w:sz w:val="20"/>
                <w:szCs w:val="20"/>
              </w:rPr>
            </w:pPr>
            <w:r w:rsidDel="00000000" w:rsidR="00000000" w:rsidRPr="00000000">
              <w:rPr>
                <w:rFonts w:ascii="Tahoma" w:cs="Tahoma" w:eastAsia="Tahoma" w:hAnsi="Tahoma"/>
                <w:sz w:val="20"/>
                <w:szCs w:val="20"/>
                <w:rtl w:val="0"/>
              </w:rPr>
              <w:t xml:space="preserve">To develop storytelling skills by encouraging children to create and share stories about </w:t>
            </w:r>
            <w:r w:rsidDel="00000000" w:rsidR="00000000" w:rsidRPr="00000000">
              <w:rPr>
                <w:rFonts w:ascii="Tahoma" w:cs="Tahoma" w:eastAsia="Tahoma" w:hAnsi="Tahoma"/>
                <w:b w:val="1"/>
                <w:sz w:val="20"/>
                <w:szCs w:val="20"/>
                <w:rtl w:val="0"/>
              </w:rPr>
              <w:t xml:space="preserve">grizzly bears</w:t>
            </w:r>
            <w:r w:rsidDel="00000000" w:rsidR="00000000" w:rsidRPr="00000000">
              <w:rPr>
                <w:rFonts w:ascii="Tahoma" w:cs="Tahoma" w:eastAsia="Tahoma" w:hAnsi="Tahoma"/>
                <w:sz w:val="20"/>
                <w:szCs w:val="20"/>
                <w:rtl w:val="0"/>
              </w:rPr>
              <w:t xml:space="preserve"> providing prompts to engage them in imaginative storytelling activities.</w:t>
            </w:r>
            <w:r w:rsidDel="00000000" w:rsidR="00000000" w:rsidRPr="00000000">
              <w:rPr>
                <w:rtl w:val="0"/>
              </w:rPr>
            </w:r>
          </w:p>
          <w:p w:rsidR="00000000" w:rsidDel="00000000" w:rsidP="00000000" w:rsidRDefault="00000000" w:rsidRPr="00000000" w14:paraId="00000080">
            <w:pPr>
              <w:numPr>
                <w:ilvl w:val="0"/>
                <w:numId w:val="20"/>
              </w:numPr>
              <w:spacing w:after="0" w:line="240" w:lineRule="auto"/>
              <w:ind w:left="720" w:hanging="360"/>
              <w:rPr>
                <w:rFonts w:ascii="Roboto" w:cs="Roboto" w:eastAsia="Roboto" w:hAnsi="Roboto"/>
                <w:sz w:val="20"/>
                <w:szCs w:val="20"/>
              </w:rPr>
            </w:pPr>
            <w:r w:rsidDel="00000000" w:rsidR="00000000" w:rsidRPr="00000000">
              <w:rPr>
                <w:rFonts w:ascii="Tahoma" w:cs="Tahoma" w:eastAsia="Tahoma" w:hAnsi="Tahoma"/>
                <w:sz w:val="20"/>
                <w:szCs w:val="20"/>
                <w:rtl w:val="0"/>
              </w:rPr>
              <w:t xml:space="preserve">To enhance descriptive language skills by encouraging children to use adjectives to describe </w:t>
            </w:r>
            <w:r w:rsidDel="00000000" w:rsidR="00000000" w:rsidRPr="00000000">
              <w:rPr>
                <w:rFonts w:ascii="Tahoma" w:cs="Tahoma" w:eastAsia="Tahoma" w:hAnsi="Tahoma"/>
                <w:b w:val="1"/>
                <w:sz w:val="20"/>
                <w:szCs w:val="20"/>
                <w:rtl w:val="0"/>
              </w:rPr>
              <w:t xml:space="preserve">grizzly bears</w:t>
            </w:r>
            <w:r w:rsidDel="00000000" w:rsidR="00000000" w:rsidRPr="00000000">
              <w:rPr>
                <w:rFonts w:ascii="Tahoma" w:cs="Tahoma" w:eastAsia="Tahoma" w:hAnsi="Tahoma"/>
                <w:sz w:val="20"/>
                <w:szCs w:val="20"/>
                <w:rtl w:val="0"/>
              </w:rPr>
              <w:t xml:space="preserve"> exploring words that convey size, colour, behaviour and other characteristics.</w:t>
            </w:r>
            <w:r w:rsidDel="00000000" w:rsidR="00000000" w:rsidRPr="00000000">
              <w:rPr>
                <w:rtl w:val="0"/>
              </w:rPr>
            </w:r>
          </w:p>
          <w:p w:rsidR="00000000" w:rsidDel="00000000" w:rsidP="00000000" w:rsidRDefault="00000000" w:rsidRPr="00000000" w14:paraId="00000081">
            <w:pPr>
              <w:numPr>
                <w:ilvl w:val="0"/>
                <w:numId w:val="20"/>
              </w:numPr>
              <w:spacing w:after="0" w:line="240" w:lineRule="auto"/>
              <w:ind w:left="720" w:hanging="360"/>
              <w:rPr>
                <w:rFonts w:ascii="Roboto" w:cs="Roboto" w:eastAsia="Roboto" w:hAnsi="Roboto"/>
                <w:sz w:val="20"/>
                <w:szCs w:val="20"/>
              </w:rPr>
            </w:pPr>
            <w:r w:rsidDel="00000000" w:rsidR="00000000" w:rsidRPr="00000000">
              <w:rPr>
                <w:rFonts w:ascii="Tahoma" w:cs="Tahoma" w:eastAsia="Tahoma" w:hAnsi="Tahoma"/>
                <w:sz w:val="20"/>
                <w:szCs w:val="20"/>
                <w:rtl w:val="0"/>
              </w:rPr>
              <w:t xml:space="preserve">To develop the ability to sequence events by discussing the life cycle and behaviours of </w:t>
            </w:r>
            <w:r w:rsidDel="00000000" w:rsidR="00000000" w:rsidRPr="00000000">
              <w:rPr>
                <w:rFonts w:ascii="Tahoma" w:cs="Tahoma" w:eastAsia="Tahoma" w:hAnsi="Tahoma"/>
                <w:b w:val="1"/>
                <w:sz w:val="20"/>
                <w:szCs w:val="20"/>
                <w:rtl w:val="0"/>
              </w:rPr>
              <w:t xml:space="preserve">grizzly bears</w:t>
            </w:r>
            <w:r w:rsidDel="00000000" w:rsidR="00000000" w:rsidRPr="00000000">
              <w:rPr>
                <w:rFonts w:ascii="Tahoma" w:cs="Tahoma" w:eastAsia="Tahoma" w:hAnsi="Tahoma"/>
                <w:sz w:val="20"/>
                <w:szCs w:val="20"/>
                <w:rtl w:val="0"/>
              </w:rPr>
              <w:t xml:space="preserve"> encouraging children to order events and share their understanding in a logical sequence.</w:t>
            </w:r>
            <w:r w:rsidDel="00000000" w:rsidR="00000000" w:rsidRPr="00000000">
              <w:rPr>
                <w:rtl w:val="0"/>
              </w:rPr>
            </w:r>
          </w:p>
          <w:p w:rsidR="00000000" w:rsidDel="00000000" w:rsidP="00000000" w:rsidRDefault="00000000" w:rsidRPr="00000000" w14:paraId="00000082">
            <w:pPr>
              <w:numPr>
                <w:ilvl w:val="0"/>
                <w:numId w:val="20"/>
              </w:numPr>
              <w:spacing w:after="0" w:line="240" w:lineRule="auto"/>
              <w:ind w:left="720" w:hanging="360"/>
              <w:rPr>
                <w:rFonts w:ascii="Roboto" w:cs="Roboto" w:eastAsia="Roboto" w:hAnsi="Roboto"/>
                <w:sz w:val="20"/>
                <w:szCs w:val="20"/>
              </w:rPr>
            </w:pPr>
            <w:r w:rsidDel="00000000" w:rsidR="00000000" w:rsidRPr="00000000">
              <w:rPr>
                <w:rFonts w:ascii="Tahoma" w:cs="Tahoma" w:eastAsia="Tahoma" w:hAnsi="Tahoma"/>
                <w:color w:val="374151"/>
                <w:sz w:val="20"/>
                <w:szCs w:val="20"/>
                <w:rtl w:val="0"/>
              </w:rPr>
              <w:t xml:space="preserve">To facilitate "</w:t>
            </w:r>
            <w:r w:rsidDel="00000000" w:rsidR="00000000" w:rsidRPr="00000000">
              <w:rPr>
                <w:rFonts w:ascii="Tahoma" w:cs="Tahoma" w:eastAsia="Tahoma" w:hAnsi="Tahoma"/>
                <w:b w:val="1"/>
                <w:color w:val="374151"/>
                <w:sz w:val="20"/>
                <w:szCs w:val="20"/>
                <w:rtl w:val="0"/>
              </w:rPr>
              <w:t xml:space="preserve">Show and Tell"</w:t>
            </w:r>
            <w:r w:rsidDel="00000000" w:rsidR="00000000" w:rsidRPr="00000000">
              <w:rPr>
                <w:rFonts w:ascii="Tahoma" w:cs="Tahoma" w:eastAsia="Tahoma" w:hAnsi="Tahoma"/>
                <w:color w:val="374151"/>
                <w:sz w:val="20"/>
                <w:szCs w:val="20"/>
                <w:rtl w:val="0"/>
              </w:rPr>
              <w:t xml:space="preserve"> sessions where children can bring items related to </w:t>
            </w:r>
            <w:r w:rsidDel="00000000" w:rsidR="00000000" w:rsidRPr="00000000">
              <w:rPr>
                <w:rFonts w:ascii="Tahoma" w:cs="Tahoma" w:eastAsia="Tahoma" w:hAnsi="Tahoma"/>
                <w:b w:val="1"/>
                <w:color w:val="374151"/>
                <w:sz w:val="20"/>
                <w:szCs w:val="20"/>
                <w:rtl w:val="0"/>
              </w:rPr>
              <w:t xml:space="preserve">grizzly bears</w:t>
            </w:r>
            <w:r w:rsidDel="00000000" w:rsidR="00000000" w:rsidRPr="00000000">
              <w:rPr>
                <w:rFonts w:ascii="Tahoma" w:cs="Tahoma" w:eastAsia="Tahoma" w:hAnsi="Tahoma"/>
                <w:color w:val="374151"/>
                <w:sz w:val="20"/>
                <w:szCs w:val="20"/>
                <w:rtl w:val="0"/>
              </w:rPr>
              <w:t xml:space="preserve"> or share their experiences. Encourage them to express themselves clearly and confidently.</w:t>
            </w:r>
            <w:r w:rsidDel="00000000" w:rsidR="00000000" w:rsidRPr="00000000">
              <w:rPr>
                <w:rtl w:val="0"/>
              </w:rPr>
            </w:r>
          </w:p>
          <w:p w:rsidR="00000000" w:rsidDel="00000000" w:rsidP="00000000" w:rsidRDefault="00000000" w:rsidRPr="00000000" w14:paraId="00000083">
            <w:pPr>
              <w:numPr>
                <w:ilvl w:val="0"/>
                <w:numId w:val="20"/>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integrate rhyming and singing activities related to grizzly bears using songs or rhymes to reinforce vocabulary and engage children in language-rich experiences.</w:t>
            </w:r>
          </w:p>
          <w:p w:rsidR="00000000" w:rsidDel="00000000" w:rsidP="00000000" w:rsidRDefault="00000000" w:rsidRPr="00000000" w14:paraId="00000084">
            <w:pPr>
              <w:pBdr>
                <w:top w:color="d9d9e3" w:space="0" w:sz="0" w:val="none"/>
                <w:left w:color="d9d9e3" w:space="0" w:sz="0" w:val="none"/>
                <w:bottom w:color="d9d9e3" w:space="0" w:sz="0" w:val="none"/>
                <w:right w:color="d9d9e3" w:space="0" w:sz="0" w:val="none"/>
                <w:between w:color="d9d9e3" w:space="0" w:sz="0" w:val="none"/>
              </w:pBdr>
              <w:spacing w:after="300" w:before="300" w:line="240" w:lineRule="auto"/>
              <w:jc w:val="center"/>
              <w:rPr>
                <w:rFonts w:ascii="Tahoma" w:cs="Tahoma" w:eastAsia="Tahoma" w:hAnsi="Tahoma"/>
                <w:b w:val="1"/>
                <w:color w:val="38761d"/>
                <w:sz w:val="20"/>
                <w:szCs w:val="20"/>
              </w:rPr>
            </w:pPr>
            <w:r w:rsidDel="00000000" w:rsidR="00000000" w:rsidRPr="00000000">
              <w:rPr>
                <w:rFonts w:ascii="Tahoma" w:cs="Tahoma" w:eastAsia="Tahoma" w:hAnsi="Tahoma"/>
                <w:b w:val="1"/>
                <w:color w:val="38761d"/>
                <w:sz w:val="20"/>
                <w:szCs w:val="20"/>
                <w:rtl w:val="0"/>
              </w:rPr>
              <w:t xml:space="preserve">Keywords: Bear, Cub, Mama Bear, Papa Bear, Hibernation, Den, Paws,Fur, Snout, Claws,Forest, Wildlife, Hibernate, Roar, Nap,Climb, Trees, Fish, Bamboo, Ears, Nose, Eyes,Tail,Honey,SnowIce,Polar Bear,GrizzlyBear, Black BearKoala Bear,Sun bear, Panda bear, furry, curious, sleepy, playful,gentle, strong, big,little,fuzzy,round,munch, Winter, Summer, Autumn,Spring, Mountain</w:t>
            </w:r>
          </w:p>
          <w:p w:rsidR="00000000" w:rsidDel="00000000" w:rsidP="00000000" w:rsidRDefault="00000000" w:rsidRPr="00000000" w14:paraId="00000085">
            <w:pPr>
              <w:spacing w:after="0" w:line="240" w:lineRule="auto"/>
              <w:ind w:left="720" w:firstLine="0"/>
              <w:rPr>
                <w:rFonts w:ascii="Tahoma" w:cs="Tahoma" w:eastAsia="Tahoma" w:hAnsi="Tahoma"/>
                <w:sz w:val="18"/>
                <w:szCs w:val="18"/>
              </w:rPr>
            </w:pPr>
            <w:r w:rsidDel="00000000" w:rsidR="00000000" w:rsidRPr="00000000">
              <w:rPr>
                <w:rtl w:val="0"/>
              </w:rPr>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086">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087">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LITERACY</w:t>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088">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089">
            <w:pPr>
              <w:spacing w:after="0" w:line="240" w:lineRule="auto"/>
              <w:rPr>
                <w:rFonts w:ascii="Tahoma" w:cs="Tahoma" w:eastAsia="Tahoma" w:hAnsi="Tahoma"/>
                <w:b w:val="1"/>
                <w:color w:val="ff0000"/>
                <w:sz w:val="20"/>
                <w:szCs w:val="20"/>
              </w:rPr>
            </w:pPr>
            <w:r w:rsidDel="00000000" w:rsidR="00000000" w:rsidRPr="00000000">
              <w:rPr>
                <w:rFonts w:ascii="Tahoma" w:cs="Tahoma" w:eastAsia="Tahoma" w:hAnsi="Tahoma"/>
                <w:b w:val="1"/>
                <w:color w:val="ff0000"/>
                <w:sz w:val="20"/>
                <w:szCs w:val="20"/>
                <w:rtl w:val="0"/>
              </w:rPr>
              <w:t xml:space="preserve">Comprehension and Writing Objectives;</w:t>
            </w:r>
          </w:p>
          <w:p w:rsidR="00000000" w:rsidDel="00000000" w:rsidP="00000000" w:rsidRDefault="00000000" w:rsidRPr="00000000" w14:paraId="0000008A">
            <w:pPr>
              <w:numPr>
                <w:ilvl w:val="0"/>
                <w:numId w:val="40"/>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introduce the sound of the week /c/</w:t>
            </w:r>
          </w:p>
          <w:p w:rsidR="00000000" w:rsidDel="00000000" w:rsidP="00000000" w:rsidRDefault="00000000" w:rsidRPr="00000000" w14:paraId="0000008B">
            <w:pPr>
              <w:numPr>
                <w:ilvl w:val="0"/>
                <w:numId w:val="40"/>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recognise, sing songs, make the sound, describe and write letter formation of jolly phonics Group 2- </w:t>
            </w:r>
            <w:r w:rsidDel="00000000" w:rsidR="00000000" w:rsidRPr="00000000">
              <w:rPr>
                <w:rFonts w:ascii="Tahoma" w:cs="Tahoma" w:eastAsia="Tahoma" w:hAnsi="Tahoma"/>
                <w:b w:val="1"/>
                <w:sz w:val="20"/>
                <w:szCs w:val="20"/>
                <w:rtl w:val="0"/>
              </w:rPr>
              <w:t xml:space="preserve">C.</w:t>
            </w:r>
            <w:r w:rsidDel="00000000" w:rsidR="00000000" w:rsidRPr="00000000">
              <w:rPr>
                <w:rtl w:val="0"/>
              </w:rPr>
            </w:r>
          </w:p>
          <w:p w:rsidR="00000000" w:rsidDel="00000000" w:rsidP="00000000" w:rsidRDefault="00000000" w:rsidRPr="00000000" w14:paraId="0000008C">
            <w:pPr>
              <w:numPr>
                <w:ilvl w:val="0"/>
                <w:numId w:val="40"/>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Story- </w:t>
            </w:r>
            <w:hyperlink r:id="rId10">
              <w:r w:rsidDel="00000000" w:rsidR="00000000" w:rsidRPr="00000000">
                <w:rPr>
                  <w:color w:val="0000ee"/>
                  <w:u w:val="single"/>
                  <w:shd w:fill="auto" w:val="clear"/>
                  <w:rtl w:val="0"/>
                </w:rPr>
                <w:t xml:space="preserve">Brown Bear, Brown Bear, What Do You See - Animated Children's Book</w:t>
              </w:r>
            </w:hyperlink>
            <w:r w:rsidDel="00000000" w:rsidR="00000000" w:rsidRPr="00000000">
              <w:rPr>
                <w:rtl w:val="0"/>
              </w:rPr>
            </w:r>
          </w:p>
          <w:p w:rsidR="00000000" w:rsidDel="00000000" w:rsidP="00000000" w:rsidRDefault="00000000" w:rsidRPr="00000000" w14:paraId="0000008D">
            <w:pPr>
              <w:numPr>
                <w:ilvl w:val="0"/>
                <w:numId w:val="40"/>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begin to use keywords from the story of the week.</w:t>
            </w:r>
          </w:p>
          <w:p w:rsidR="00000000" w:rsidDel="00000000" w:rsidP="00000000" w:rsidRDefault="00000000" w:rsidRPr="00000000" w14:paraId="0000008E">
            <w:pPr>
              <w:numPr>
                <w:ilvl w:val="0"/>
                <w:numId w:val="40"/>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provide opportunities for mark-making and early writing related to grizzly bears. This includes drawing pictures, tracing bear shapes or attempting to write simple words.</w:t>
            </w:r>
          </w:p>
          <w:p w:rsidR="00000000" w:rsidDel="00000000" w:rsidP="00000000" w:rsidRDefault="00000000" w:rsidRPr="00000000" w14:paraId="0000008F">
            <w:pPr>
              <w:numPr>
                <w:ilvl w:val="0"/>
                <w:numId w:val="40"/>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introduce and expand the vocabulary related to grizzly bears by encouraging children to use descriptive words to talk about the bears' appearance, habitat and behaviour.</w:t>
            </w:r>
          </w:p>
          <w:p w:rsidR="00000000" w:rsidDel="00000000" w:rsidP="00000000" w:rsidRDefault="00000000" w:rsidRPr="00000000" w14:paraId="00000090">
            <w:pPr>
              <w:numPr>
                <w:ilvl w:val="0"/>
                <w:numId w:val="40"/>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foster oral storytelling by asking children to share their own stories or experiences related to grizzly bears. Use props or visuals to support their storytelling.</w:t>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091">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092">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PERSONAL, SOCIAL &amp; EMOTIONAL DEVELOPMENT </w:t>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093">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094">
            <w:pPr>
              <w:keepNext w:val="1"/>
              <w:keepLines w:val="1"/>
              <w:spacing w:after="0" w:line="240" w:lineRule="auto"/>
              <w:rPr>
                <w:rFonts w:ascii="Tahoma" w:cs="Tahoma" w:eastAsia="Tahoma" w:hAnsi="Tahoma"/>
                <w:sz w:val="20"/>
                <w:szCs w:val="20"/>
              </w:rPr>
            </w:pPr>
            <w:r w:rsidDel="00000000" w:rsidR="00000000" w:rsidRPr="00000000">
              <w:rPr>
                <w:rFonts w:ascii="Tahoma" w:cs="Tahoma" w:eastAsia="Tahoma" w:hAnsi="Tahoma"/>
                <w:b w:val="1"/>
                <w:color w:val="ff0000"/>
                <w:sz w:val="20"/>
                <w:szCs w:val="20"/>
                <w:rtl w:val="0"/>
              </w:rPr>
              <w:t xml:space="preserve">Building relationships, Managing self, Self regulation:</w:t>
            </w:r>
            <w:r w:rsidDel="00000000" w:rsidR="00000000" w:rsidRPr="00000000">
              <w:rPr>
                <w:rtl w:val="0"/>
              </w:rPr>
            </w:r>
          </w:p>
          <w:p w:rsidR="00000000" w:rsidDel="00000000" w:rsidP="00000000" w:rsidRDefault="00000000" w:rsidRPr="00000000" w14:paraId="00000095">
            <w:pPr>
              <w:numPr>
                <w:ilvl w:val="0"/>
                <w:numId w:val="45"/>
              </w:numPr>
              <w:spacing w:after="0" w:before="120" w:line="276"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learn safety rules related to encounters with bears, emphasising the importance of observing wildlife from a safe distance.</w:t>
            </w:r>
          </w:p>
          <w:p w:rsidR="00000000" w:rsidDel="00000000" w:rsidP="00000000" w:rsidRDefault="00000000" w:rsidRPr="00000000" w14:paraId="00000096">
            <w:pPr>
              <w:numPr>
                <w:ilvl w:val="0"/>
                <w:numId w:val="45"/>
              </w:numPr>
              <w:spacing w:after="0" w:before="0" w:line="276"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foster empathy by exploring the emotions of </w:t>
            </w:r>
            <w:r w:rsidDel="00000000" w:rsidR="00000000" w:rsidRPr="00000000">
              <w:rPr>
                <w:rFonts w:ascii="Tahoma" w:cs="Tahoma" w:eastAsia="Tahoma" w:hAnsi="Tahoma"/>
                <w:b w:val="1"/>
                <w:sz w:val="20"/>
                <w:szCs w:val="20"/>
                <w:rtl w:val="0"/>
              </w:rPr>
              <w:t xml:space="preserve">Grizzly bears.</w:t>
            </w:r>
            <w:r w:rsidDel="00000000" w:rsidR="00000000" w:rsidRPr="00000000">
              <w:rPr>
                <w:rtl w:val="0"/>
              </w:rPr>
            </w:r>
          </w:p>
          <w:p w:rsidR="00000000" w:rsidDel="00000000" w:rsidP="00000000" w:rsidRDefault="00000000" w:rsidRPr="00000000" w14:paraId="00000097">
            <w:pPr>
              <w:numPr>
                <w:ilvl w:val="0"/>
                <w:numId w:val="45"/>
              </w:numPr>
              <w:spacing w:after="0" w:before="0" w:line="276"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discuss how bears may feel in different situations and encourage children to express and understand emotions.</w:t>
            </w:r>
          </w:p>
          <w:p w:rsidR="00000000" w:rsidDel="00000000" w:rsidP="00000000" w:rsidRDefault="00000000" w:rsidRPr="00000000" w14:paraId="00000098">
            <w:pPr>
              <w:numPr>
                <w:ilvl w:val="0"/>
                <w:numId w:val="45"/>
              </w:numPr>
              <w:spacing w:after="0" w:before="0" w:line="276"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promote the concepts of friendship and cooperation by discussing how </w:t>
            </w:r>
            <w:r w:rsidDel="00000000" w:rsidR="00000000" w:rsidRPr="00000000">
              <w:rPr>
                <w:rFonts w:ascii="Tahoma" w:cs="Tahoma" w:eastAsia="Tahoma" w:hAnsi="Tahoma"/>
                <w:b w:val="1"/>
                <w:sz w:val="20"/>
                <w:szCs w:val="20"/>
                <w:rtl w:val="0"/>
              </w:rPr>
              <w:t xml:space="preserve">Grizzly bears</w:t>
            </w:r>
            <w:r w:rsidDel="00000000" w:rsidR="00000000" w:rsidRPr="00000000">
              <w:rPr>
                <w:rFonts w:ascii="Tahoma" w:cs="Tahoma" w:eastAsia="Tahoma" w:hAnsi="Tahoma"/>
                <w:sz w:val="20"/>
                <w:szCs w:val="20"/>
                <w:rtl w:val="0"/>
              </w:rPr>
              <w:t xml:space="preserve"> interact with each other, emphasising the importance of working together and supporting one another.</w:t>
            </w:r>
          </w:p>
          <w:p w:rsidR="00000000" w:rsidDel="00000000" w:rsidP="00000000" w:rsidRDefault="00000000" w:rsidRPr="00000000" w14:paraId="00000099">
            <w:pPr>
              <w:numPr>
                <w:ilvl w:val="0"/>
                <w:numId w:val="45"/>
              </w:numPr>
              <w:spacing w:after="0" w:before="0" w:line="276" w:lineRule="auto"/>
              <w:ind w:left="720" w:hanging="360"/>
              <w:rPr>
                <w:rFonts w:ascii="Roboto" w:cs="Roboto" w:eastAsia="Roboto" w:hAnsi="Roboto"/>
                <w:sz w:val="20"/>
                <w:szCs w:val="20"/>
              </w:rPr>
            </w:pPr>
            <w:r w:rsidDel="00000000" w:rsidR="00000000" w:rsidRPr="00000000">
              <w:rPr>
                <w:rFonts w:ascii="Tahoma" w:cs="Tahoma" w:eastAsia="Tahoma" w:hAnsi="Tahoma"/>
                <w:sz w:val="20"/>
                <w:szCs w:val="20"/>
                <w:rtl w:val="0"/>
              </w:rPr>
              <w:t xml:space="preserve">To discuss the importance of families and communities in the lives of </w:t>
            </w:r>
            <w:r w:rsidDel="00000000" w:rsidR="00000000" w:rsidRPr="00000000">
              <w:rPr>
                <w:rFonts w:ascii="Tahoma" w:cs="Tahoma" w:eastAsia="Tahoma" w:hAnsi="Tahoma"/>
                <w:b w:val="1"/>
                <w:sz w:val="20"/>
                <w:szCs w:val="20"/>
                <w:rtl w:val="0"/>
              </w:rPr>
              <w:t xml:space="preserve">Grizzly bears</w:t>
            </w:r>
            <w:r w:rsidDel="00000000" w:rsidR="00000000" w:rsidRPr="00000000">
              <w:rPr>
                <w:rFonts w:ascii="Tahoma" w:cs="Tahoma" w:eastAsia="Tahoma" w:hAnsi="Tahoma"/>
                <w:sz w:val="20"/>
                <w:szCs w:val="20"/>
                <w:rtl w:val="0"/>
              </w:rPr>
              <w:t xml:space="preserve"> relating this to the children's own families and communities, promoting a sense of belonging.</w:t>
            </w:r>
            <w:r w:rsidDel="00000000" w:rsidR="00000000" w:rsidRPr="00000000">
              <w:rPr>
                <w:rtl w:val="0"/>
              </w:rPr>
            </w:r>
          </w:p>
          <w:p w:rsidR="00000000" w:rsidDel="00000000" w:rsidP="00000000" w:rsidRDefault="00000000" w:rsidRPr="00000000" w14:paraId="0000009A">
            <w:pPr>
              <w:numPr>
                <w:ilvl w:val="0"/>
                <w:numId w:val="45"/>
              </w:numPr>
              <w:spacing w:after="0" w:before="0" w:line="276" w:lineRule="auto"/>
              <w:ind w:left="720" w:hanging="360"/>
              <w:rPr>
                <w:rFonts w:ascii="Tahoma" w:cs="Tahoma" w:eastAsia="Tahoma" w:hAnsi="Tahoma"/>
                <w:sz w:val="16"/>
                <w:szCs w:val="16"/>
              </w:rPr>
            </w:pPr>
            <w:r w:rsidDel="00000000" w:rsidR="00000000" w:rsidRPr="00000000">
              <w:rPr>
                <w:rFonts w:ascii="Tahoma" w:cs="Tahoma" w:eastAsia="Tahoma" w:hAnsi="Tahoma"/>
                <w:sz w:val="20"/>
                <w:szCs w:val="20"/>
                <w:rtl w:val="0"/>
              </w:rPr>
              <w:t xml:space="preserve">To encourage cooperative play by incorporating bear-themed games or activities that require teamwork emphasising on the joy of playing and working together.</w:t>
            </w:r>
            <w:r w:rsidDel="00000000" w:rsidR="00000000" w:rsidRPr="00000000">
              <w:rPr>
                <w:rtl w:val="0"/>
              </w:rPr>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09B">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09C">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UNDERSTANDING OF THE WORLD</w:t>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09D">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09E">
            <w:pPr>
              <w:spacing w:after="0" w:line="240" w:lineRule="auto"/>
              <w:rPr>
                <w:rFonts w:ascii="Tahoma" w:cs="Tahoma" w:eastAsia="Tahoma" w:hAnsi="Tahoma"/>
                <w:b w:val="1"/>
                <w:color w:val="ff0000"/>
                <w:sz w:val="20"/>
                <w:szCs w:val="20"/>
              </w:rPr>
            </w:pPr>
            <w:r w:rsidDel="00000000" w:rsidR="00000000" w:rsidRPr="00000000">
              <w:rPr>
                <w:rFonts w:ascii="Tahoma" w:cs="Tahoma" w:eastAsia="Tahoma" w:hAnsi="Tahoma"/>
                <w:b w:val="1"/>
                <w:color w:val="ff0000"/>
                <w:sz w:val="20"/>
                <w:szCs w:val="20"/>
                <w:rtl w:val="0"/>
              </w:rPr>
              <w:t xml:space="preserve">People and communities, The world, Technology ,People, Culture and Communities;</w:t>
            </w:r>
          </w:p>
          <w:p w:rsidR="00000000" w:rsidDel="00000000" w:rsidP="00000000" w:rsidRDefault="00000000" w:rsidRPr="00000000" w14:paraId="0000009F">
            <w:pPr>
              <w:spacing w:after="0" w:line="240" w:lineRule="auto"/>
              <w:ind w:left="0"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Grizzly Bears:</w:t>
            </w:r>
          </w:p>
          <w:p w:rsidR="00000000" w:rsidDel="00000000" w:rsidP="00000000" w:rsidRDefault="00000000" w:rsidRPr="00000000" w14:paraId="000000A0">
            <w:pPr>
              <w:numPr>
                <w:ilvl w:val="0"/>
                <w:numId w:val="15"/>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introduce children to the natural habitat of grizzly bears, discussing forests and mountainous regions in order to encourage understanding of the bear's environment.</w:t>
            </w:r>
          </w:p>
          <w:p w:rsidR="00000000" w:rsidDel="00000000" w:rsidP="00000000" w:rsidRDefault="00000000" w:rsidRPr="00000000" w14:paraId="000000A1">
            <w:pPr>
              <w:numPr>
                <w:ilvl w:val="0"/>
                <w:numId w:val="15"/>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explore the lifecycle of grizzly bears, from cubhood to adulthood in order to foster an understanding of growth and development in the animal kingdom.</w:t>
            </w:r>
          </w:p>
          <w:p w:rsidR="00000000" w:rsidDel="00000000" w:rsidP="00000000" w:rsidRDefault="00000000" w:rsidRPr="00000000" w14:paraId="000000A2">
            <w:pPr>
              <w:numPr>
                <w:ilvl w:val="0"/>
                <w:numId w:val="15"/>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identify and discuss the physical features and adaptations of grizzly bears, emphasising on how these characteristics help them survive in their habitat.</w:t>
            </w:r>
          </w:p>
          <w:p w:rsidR="00000000" w:rsidDel="00000000" w:rsidP="00000000" w:rsidRDefault="00000000" w:rsidRPr="00000000" w14:paraId="000000A3">
            <w:pPr>
              <w:numPr>
                <w:ilvl w:val="0"/>
                <w:numId w:val="15"/>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introduce the concept of the bear's diet and hunting behaviours-discussing how grizzly bears find and secure their food in the wild.</w:t>
            </w:r>
          </w:p>
          <w:p w:rsidR="00000000" w:rsidDel="00000000" w:rsidP="00000000" w:rsidRDefault="00000000" w:rsidRPr="00000000" w14:paraId="000000A4">
            <w:pPr>
              <w:numPr>
                <w:ilvl w:val="0"/>
                <w:numId w:val="15"/>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explore the seasonal changes that impact grizzly bears, including hibernation- discussing how bears adapt to different seasons for survival.</w:t>
            </w:r>
          </w:p>
          <w:p w:rsidR="00000000" w:rsidDel="00000000" w:rsidP="00000000" w:rsidRDefault="00000000" w:rsidRPr="00000000" w14:paraId="000000A5">
            <w:pPr>
              <w:numPr>
                <w:ilvl w:val="0"/>
                <w:numId w:val="15"/>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encourage observation skills by comparing grizzly bears with other bear species or animals-discussing similarities and differences.</w:t>
            </w:r>
          </w:p>
          <w:p w:rsidR="00000000" w:rsidDel="00000000" w:rsidP="00000000" w:rsidRDefault="00000000" w:rsidRPr="00000000" w14:paraId="000000A6">
            <w:pPr>
              <w:numPr>
                <w:ilvl w:val="0"/>
                <w:numId w:val="15"/>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Instil a sense of respect for wildlife, emphasising the importance of coexisting with grizzly bears and understanding their role in the ecosystem.</w:t>
            </w:r>
          </w:p>
          <w:p w:rsidR="00000000" w:rsidDel="00000000" w:rsidP="00000000" w:rsidRDefault="00000000" w:rsidRPr="00000000" w14:paraId="000000A7">
            <w:pPr>
              <w:pBdr>
                <w:top w:color="d9d9e3" w:space="0" w:sz="0" w:val="none"/>
                <w:left w:color="d9d9e3" w:space="0" w:sz="0" w:val="none"/>
                <w:bottom w:color="d9d9e3" w:space="0" w:sz="0" w:val="none"/>
                <w:right w:color="d9d9e3" w:space="0" w:sz="0" w:val="none"/>
                <w:between w:color="d9d9e3" w:space="0" w:sz="0" w:val="none"/>
              </w:pBdr>
              <w:spacing w:after="0" w:line="240" w:lineRule="auto"/>
              <w:rPr>
                <w:rFonts w:ascii="Tahoma" w:cs="Tahoma" w:eastAsia="Tahoma" w:hAnsi="Tahoma"/>
                <w:b w:val="1"/>
                <w:color w:val="38761d"/>
                <w:sz w:val="20"/>
                <w:szCs w:val="20"/>
              </w:rPr>
            </w:pPr>
            <w:r w:rsidDel="00000000" w:rsidR="00000000" w:rsidRPr="00000000">
              <w:rPr>
                <w:rFonts w:ascii="Tahoma" w:cs="Tahoma" w:eastAsia="Tahoma" w:hAnsi="Tahoma"/>
                <w:b w:val="1"/>
                <w:color w:val="38761d"/>
                <w:sz w:val="20"/>
                <w:szCs w:val="20"/>
                <w:rtl w:val="0"/>
              </w:rPr>
              <w:t xml:space="preserve">Scientific Inquiry Opportunities:</w:t>
            </w:r>
          </w:p>
          <w:p w:rsidR="00000000" w:rsidDel="00000000" w:rsidP="00000000" w:rsidRDefault="00000000" w:rsidRPr="00000000" w14:paraId="000000A8">
            <w:pPr>
              <w:pBdr>
                <w:top w:color="d9d9e3" w:space="0" w:sz="0" w:val="none"/>
                <w:left w:color="d9d9e3" w:space="0" w:sz="0" w:val="none"/>
                <w:bottom w:color="d9d9e3" w:space="0" w:sz="0" w:val="none"/>
                <w:right w:color="d9d9e3" w:space="0" w:sz="0" w:val="none"/>
                <w:between w:color="d9d9e3" w:space="0" w:sz="0" w:val="none"/>
              </w:pBd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To Encourage scientific inquiry by posing questions about pandas, prompting children to make predictions, observe and draw conclusions.</w:t>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0A9">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0AA">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EXPRESSIVE ART &amp; DESIGN</w:t>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0AB">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0AC">
            <w:pPr>
              <w:spacing w:after="0" w:line="240" w:lineRule="auto"/>
              <w:rPr>
                <w:rFonts w:ascii="Tahoma" w:cs="Tahoma" w:eastAsia="Tahoma" w:hAnsi="Tahoma"/>
                <w:b w:val="1"/>
                <w:color w:val="ff0000"/>
                <w:sz w:val="20"/>
                <w:szCs w:val="20"/>
              </w:rPr>
            </w:pPr>
            <w:r w:rsidDel="00000000" w:rsidR="00000000" w:rsidRPr="00000000">
              <w:rPr>
                <w:rFonts w:ascii="Tahoma" w:cs="Tahoma" w:eastAsia="Tahoma" w:hAnsi="Tahoma"/>
                <w:b w:val="1"/>
                <w:color w:val="ff0000"/>
                <w:sz w:val="20"/>
                <w:szCs w:val="20"/>
                <w:rtl w:val="0"/>
              </w:rPr>
              <w:t xml:space="preserve">Creating with Materials and Being Imaginative:</w:t>
            </w:r>
          </w:p>
          <w:p w:rsidR="00000000" w:rsidDel="00000000" w:rsidP="00000000" w:rsidRDefault="00000000" w:rsidRPr="00000000" w14:paraId="000000AD">
            <w:pPr>
              <w:numPr>
                <w:ilvl w:val="0"/>
                <w:numId w:val="6"/>
              </w:numPr>
              <w:spacing w:after="0" w:line="240" w:lineRule="auto"/>
              <w:ind w:left="720" w:hanging="360"/>
              <w:rPr>
                <w:rFonts w:ascii="Tahoma" w:cs="Tahoma" w:eastAsia="Tahoma" w:hAnsi="Tahoma"/>
                <w:b w:val="1"/>
                <w:sz w:val="20"/>
                <w:szCs w:val="20"/>
              </w:rPr>
            </w:pPr>
            <w:r w:rsidDel="00000000" w:rsidR="00000000" w:rsidRPr="00000000">
              <w:rPr>
                <w:rFonts w:ascii="Tahoma" w:cs="Tahoma" w:eastAsia="Tahoma" w:hAnsi="Tahoma"/>
                <w:sz w:val="20"/>
                <w:szCs w:val="20"/>
                <w:rtl w:val="0"/>
              </w:rPr>
              <w:t xml:space="preserve">To encourage children to express their creativity by creating bear-themed artworks using various materials such as paint, crayons or collage to foster individuality and imaginative expression.</w:t>
            </w:r>
            <w:r w:rsidDel="00000000" w:rsidR="00000000" w:rsidRPr="00000000">
              <w:rPr>
                <w:rtl w:val="0"/>
              </w:rPr>
            </w:r>
          </w:p>
          <w:p w:rsidR="00000000" w:rsidDel="00000000" w:rsidP="00000000" w:rsidRDefault="00000000" w:rsidRPr="00000000" w14:paraId="000000AE">
            <w:pPr>
              <w:numPr>
                <w:ilvl w:val="0"/>
                <w:numId w:val="6"/>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promote expressive arts through role-play and storytelling related to bears using props, costumes or puppets for children to act out bear-related stories, fostering creativity and communication.</w:t>
            </w:r>
          </w:p>
          <w:p w:rsidR="00000000" w:rsidDel="00000000" w:rsidP="00000000" w:rsidRDefault="00000000" w:rsidRPr="00000000" w14:paraId="000000AF">
            <w:pPr>
              <w:numPr>
                <w:ilvl w:val="0"/>
                <w:numId w:val="6"/>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integrate expressive arts with physical activity by incorporating bear-themed dances or movement activities to encourage children to express themselves through bear-inspired movements and gestures.</w:t>
            </w:r>
          </w:p>
          <w:p w:rsidR="00000000" w:rsidDel="00000000" w:rsidP="00000000" w:rsidRDefault="00000000" w:rsidRPr="00000000" w14:paraId="000000B0">
            <w:pPr>
              <w:numPr>
                <w:ilvl w:val="0"/>
                <w:numId w:val="6"/>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explore musical expression with bear-themed songs and music providing instruments or create simple rhythmic patterns related to bears, encouraging children to express themselves through sound.</w:t>
            </w:r>
          </w:p>
          <w:p w:rsidR="00000000" w:rsidDel="00000000" w:rsidP="00000000" w:rsidRDefault="00000000" w:rsidRPr="00000000" w14:paraId="000000B1">
            <w:pPr>
              <w:numPr>
                <w:ilvl w:val="0"/>
                <w:numId w:val="6"/>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foster three-dimensional creativity by allowing children to create bear sculptures using playdough, clay or other sculpting materials to encourage them to explore shapes and textures.</w:t>
            </w:r>
          </w:p>
          <w:p w:rsidR="00000000" w:rsidDel="00000000" w:rsidP="00000000" w:rsidRDefault="00000000" w:rsidRPr="00000000" w14:paraId="000000B2">
            <w:pPr>
              <w:numPr>
                <w:ilvl w:val="0"/>
                <w:numId w:val="6"/>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connect literacy and expressive arts by inviting children to illustrate their own bear stories, encouraging them to draw or paint pictures that represent their imaginative bear tales.</w:t>
            </w:r>
          </w:p>
          <w:p w:rsidR="00000000" w:rsidDel="00000000" w:rsidP="00000000" w:rsidRDefault="00000000" w:rsidRPr="00000000" w14:paraId="000000B3">
            <w:pPr>
              <w:numPr>
                <w:ilvl w:val="0"/>
                <w:numId w:val="6"/>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color w:val="374151"/>
                <w:sz w:val="20"/>
                <w:szCs w:val="20"/>
                <w:rtl w:val="0"/>
              </w:rPr>
              <w:t xml:space="preserve">To introduce printmaking techniques with bear motifs encouraging children to create bear prints using stamps, sponges or other printmaking tools, exploring different textures and patterns.</w:t>
            </w:r>
            <w:r w:rsidDel="00000000" w:rsidR="00000000" w:rsidRPr="00000000">
              <w:rPr>
                <w:rtl w:val="0"/>
              </w:rPr>
            </w:r>
          </w:p>
          <w:p w:rsidR="00000000" w:rsidDel="00000000" w:rsidP="00000000" w:rsidRDefault="00000000" w:rsidRPr="00000000" w14:paraId="000000B4">
            <w:pPr>
              <w:numPr>
                <w:ilvl w:val="0"/>
                <w:numId w:val="6"/>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extend creative collage activities by having children create bear masks. Encourage them to choose materials that represent the features of different bear species, promoting artistic expression.</w:t>
            </w:r>
          </w:p>
          <w:p w:rsidR="00000000" w:rsidDel="00000000" w:rsidP="00000000" w:rsidRDefault="00000000" w:rsidRPr="00000000" w14:paraId="000000B5">
            <w:pPr>
              <w:spacing w:after="0" w:line="240" w:lineRule="auto"/>
              <w:ind w:left="0" w:firstLine="0"/>
              <w:rPr>
                <w:rFonts w:ascii="Tahoma" w:cs="Tahoma" w:eastAsia="Tahoma" w:hAnsi="Tahoma"/>
                <w:sz w:val="20"/>
                <w:szCs w:val="20"/>
              </w:rPr>
            </w:pPr>
            <w:r w:rsidDel="00000000" w:rsidR="00000000" w:rsidRPr="00000000">
              <w:rPr>
                <w:rtl w:val="0"/>
              </w:rPr>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0B6">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0B7">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PHYSICAL DEVELOPMENT</w:t>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0B8">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0B9">
            <w:pPr>
              <w:pBdr>
                <w:top w:color="d9d9e3" w:space="0" w:sz="0" w:val="none"/>
                <w:left w:color="d9d9e3" w:space="0" w:sz="0" w:val="none"/>
                <w:bottom w:color="d9d9e3" w:space="0" w:sz="0" w:val="none"/>
                <w:right w:color="d9d9e3" w:space="0" w:sz="0" w:val="none"/>
                <w:between w:color="d9d9e3" w:space="0" w:sz="0" w:val="none"/>
              </w:pBdr>
              <w:spacing w:after="0" w:line="240" w:lineRule="auto"/>
              <w:rPr>
                <w:rFonts w:ascii="Tahoma" w:cs="Tahoma" w:eastAsia="Tahoma" w:hAnsi="Tahoma"/>
                <w:b w:val="1"/>
                <w:color w:val="ff0000"/>
                <w:sz w:val="20"/>
                <w:szCs w:val="20"/>
              </w:rPr>
            </w:pPr>
            <w:r w:rsidDel="00000000" w:rsidR="00000000" w:rsidRPr="00000000">
              <w:rPr>
                <w:rFonts w:ascii="Tahoma" w:cs="Tahoma" w:eastAsia="Tahoma" w:hAnsi="Tahoma"/>
                <w:b w:val="1"/>
                <w:color w:val="ff0000"/>
                <w:sz w:val="20"/>
                <w:szCs w:val="20"/>
                <w:rtl w:val="0"/>
              </w:rPr>
              <w:t xml:space="preserve">Develop Fine and Gross Motor Skills:</w:t>
            </w:r>
          </w:p>
          <w:p w:rsidR="00000000" w:rsidDel="00000000" w:rsidP="00000000" w:rsidRDefault="00000000" w:rsidRPr="00000000" w14:paraId="000000BA">
            <w:pPr>
              <w:numPr>
                <w:ilvl w:val="0"/>
                <w:numId w:val="42"/>
              </w:numPr>
              <w:pBdr>
                <w:top w:color="d9d9e3" w:space="0" w:sz="0" w:val="none"/>
                <w:left w:color="d9d9e3" w:space="0" w:sz="0" w:val="none"/>
                <w:bottom w:color="d9d9e3" w:space="0" w:sz="0" w:val="none"/>
                <w:right w:color="d9d9e3" w:space="0" w:sz="0" w:val="none"/>
                <w:between w:color="d9d9e3" w:space="0" w:sz="0" w:val="none"/>
              </w:pBd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engage children in bear-inspired movement activities to develop gross motor skills encouraging actions such as walking like a bear, crawling or imitating bear movements to enhance coordination.</w:t>
            </w:r>
          </w:p>
          <w:p w:rsidR="00000000" w:rsidDel="00000000" w:rsidP="00000000" w:rsidRDefault="00000000" w:rsidRPr="00000000" w14:paraId="000000BB">
            <w:pPr>
              <w:numPr>
                <w:ilvl w:val="0"/>
                <w:numId w:val="42"/>
              </w:numPr>
              <w:pBdr>
                <w:top w:color="d9d9e3" w:space="0" w:sz="0" w:val="none"/>
                <w:left w:color="d9d9e3" w:space="0" w:sz="0" w:val="none"/>
                <w:bottom w:color="d9d9e3" w:space="0" w:sz="0" w:val="none"/>
                <w:right w:color="d9d9e3" w:space="0" w:sz="0" w:val="none"/>
                <w:between w:color="d9d9e3" w:space="0" w:sz="0" w:val="none"/>
              </w:pBd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manipulate objects related to bears, such as using tweezers to pick up small bear-shaped objects or using scissors to cut out bear shapes in crafts.</w:t>
            </w:r>
          </w:p>
          <w:p w:rsidR="00000000" w:rsidDel="00000000" w:rsidP="00000000" w:rsidRDefault="00000000" w:rsidRPr="00000000" w14:paraId="000000BC">
            <w:pPr>
              <w:numPr>
                <w:ilvl w:val="0"/>
                <w:numId w:val="42"/>
              </w:numPr>
              <w:pBdr>
                <w:top w:color="d9d9e3" w:space="0" w:sz="0" w:val="none"/>
                <w:left w:color="d9d9e3" w:space="0" w:sz="0" w:val="none"/>
                <w:bottom w:color="d9d9e3" w:space="0" w:sz="0" w:val="none"/>
                <w:right w:color="d9d9e3" w:space="0" w:sz="0" w:val="none"/>
                <w:between w:color="d9d9e3" w:space="0" w:sz="0" w:val="none"/>
              </w:pBd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participate in games that require throwing, catching or hitting bear-themed objects, like a beanbag bear toss or a bear piñata.</w:t>
            </w:r>
          </w:p>
          <w:p w:rsidR="00000000" w:rsidDel="00000000" w:rsidP="00000000" w:rsidRDefault="00000000" w:rsidRPr="00000000" w14:paraId="000000BD">
            <w:pPr>
              <w:numPr>
                <w:ilvl w:val="0"/>
                <w:numId w:val="42"/>
              </w:numPr>
              <w:pBdr>
                <w:top w:color="d9d9e3" w:space="0" w:sz="0" w:val="none"/>
                <w:left w:color="d9d9e3" w:space="0" w:sz="0" w:val="none"/>
                <w:bottom w:color="d9d9e3" w:space="0" w:sz="0" w:val="none"/>
                <w:right w:color="d9d9e3" w:space="0" w:sz="0" w:val="none"/>
                <w:between w:color="d9d9e3" w:space="0" w:sz="0" w:val="none"/>
              </w:pBdr>
              <w:spacing w:after="0" w:line="240" w:lineRule="auto"/>
              <w:ind w:left="720" w:hanging="360"/>
              <w:rPr>
                <w:rFonts w:ascii="Tahoma" w:cs="Tahoma" w:eastAsia="Tahoma" w:hAnsi="Tahoma"/>
                <w:sz w:val="16"/>
                <w:szCs w:val="16"/>
              </w:rPr>
            </w:pPr>
            <w:r w:rsidDel="00000000" w:rsidR="00000000" w:rsidRPr="00000000">
              <w:rPr>
                <w:rFonts w:ascii="Tahoma" w:cs="Tahoma" w:eastAsia="Tahoma" w:hAnsi="Tahoma"/>
                <w:sz w:val="20"/>
                <w:szCs w:val="20"/>
                <w:rtl w:val="0"/>
              </w:rPr>
              <w:t xml:space="preserve">To engage children in active play that simulates bear-like behaviour, such as pretending to hibernate by curling up in a cozy spot for a set period of time or doing bear-themed yoga poses for relaxation and exercise.</w:t>
            </w:r>
            <w:r w:rsidDel="00000000" w:rsidR="00000000" w:rsidRPr="00000000">
              <w:rPr>
                <w:rtl w:val="0"/>
              </w:rPr>
            </w:r>
          </w:p>
          <w:p w:rsidR="00000000" w:rsidDel="00000000" w:rsidP="00000000" w:rsidRDefault="00000000" w:rsidRPr="00000000" w14:paraId="000000BE">
            <w:pPr>
              <w:numPr>
                <w:ilvl w:val="0"/>
                <w:numId w:val="42"/>
              </w:numPr>
              <w:pBdr>
                <w:top w:color="d9d9e3" w:space="0" w:sz="0" w:val="none"/>
                <w:left w:color="d9d9e3" w:space="0" w:sz="0" w:val="none"/>
                <w:bottom w:color="d9d9e3" w:space="0" w:sz="0" w:val="none"/>
                <w:right w:color="d9d9e3" w:space="0" w:sz="0" w:val="none"/>
                <w:between w:color="d9d9e3" w:space="0" w:sz="0" w:val="none"/>
              </w:pBd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make actions for Jolly Phonics songs, clap, hop, stomp to counts linked to sounds and number of the week.</w:t>
            </w:r>
          </w:p>
          <w:p w:rsidR="00000000" w:rsidDel="00000000" w:rsidP="00000000" w:rsidRDefault="00000000" w:rsidRPr="00000000" w14:paraId="000000BF">
            <w:pPr>
              <w:numPr>
                <w:ilvl w:val="0"/>
                <w:numId w:val="42"/>
              </w:numPr>
              <w:pBdr>
                <w:top w:color="d9d9e3" w:space="0" w:sz="0" w:val="none"/>
                <w:left w:color="d9d9e3" w:space="0" w:sz="0" w:val="none"/>
                <w:bottom w:color="d9d9e3" w:space="0" w:sz="0" w:val="none"/>
                <w:right w:color="d9d9e3" w:space="0" w:sz="0" w:val="none"/>
                <w:between w:color="d9d9e3" w:space="0" w:sz="0" w:val="none"/>
              </w:pBdr>
              <w:spacing w:after="0" w:line="240" w:lineRule="auto"/>
              <w:ind w:left="720" w:hanging="360"/>
              <w:rPr>
                <w:rFonts w:ascii="Tahoma" w:cs="Tahoma" w:eastAsia="Tahoma" w:hAnsi="Tahoma"/>
                <w:sz w:val="16"/>
                <w:szCs w:val="16"/>
              </w:rPr>
            </w:pPr>
            <w:r w:rsidDel="00000000" w:rsidR="00000000" w:rsidRPr="00000000">
              <w:rPr>
                <w:rFonts w:ascii="Tahoma" w:cs="Tahoma" w:eastAsia="Tahoma" w:hAnsi="Tahoma"/>
                <w:sz w:val="20"/>
                <w:szCs w:val="20"/>
                <w:rtl w:val="0"/>
              </w:rPr>
              <w:t xml:space="preserve">To talk about the importance of good hygiene and self-care by discussing how bears keep themselves clean in the wild and relating it to personal grooming habits, such as brushing teeth, washing hands or bathing regularly.</w:t>
            </w:r>
            <w:r w:rsidDel="00000000" w:rsidR="00000000" w:rsidRPr="00000000">
              <w:rPr>
                <w:rtl w:val="0"/>
              </w:rPr>
            </w:r>
          </w:p>
          <w:p w:rsidR="00000000" w:rsidDel="00000000" w:rsidP="00000000" w:rsidRDefault="00000000" w:rsidRPr="00000000" w14:paraId="000000C0">
            <w:pPr>
              <w:numPr>
                <w:ilvl w:val="0"/>
                <w:numId w:val="42"/>
              </w:numPr>
              <w:pBdr>
                <w:top w:color="d9d9e3" w:space="0" w:sz="0" w:val="none"/>
                <w:left w:color="d9d9e3" w:space="0" w:sz="0" w:val="none"/>
                <w:bottom w:color="d9d9e3" w:space="0" w:sz="0" w:val="none"/>
                <w:right w:color="d9d9e3" w:space="0" w:sz="0" w:val="none"/>
                <w:between w:color="d9d9e3" w:space="0" w:sz="0" w:val="none"/>
              </w:pBd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move their bodies in different directions and spaces, as bears do in their natural habitats, like crawling under and over obstacles or maneuvering through a pretend bear cave.</w:t>
            </w:r>
          </w:p>
          <w:p w:rsidR="00000000" w:rsidDel="00000000" w:rsidP="00000000" w:rsidRDefault="00000000" w:rsidRPr="00000000" w14:paraId="000000C1">
            <w:pPr>
              <w:spacing w:after="0" w:line="240" w:lineRule="auto"/>
              <w:ind w:left="720" w:firstLine="0"/>
              <w:rPr>
                <w:rFonts w:ascii="Tahoma" w:cs="Tahoma" w:eastAsia="Tahoma" w:hAnsi="Tahoma"/>
                <w:sz w:val="20"/>
                <w:szCs w:val="20"/>
                <w:u w:val="none"/>
              </w:rPr>
            </w:pPr>
            <w:r w:rsidDel="00000000" w:rsidR="00000000" w:rsidRPr="00000000">
              <w:rPr>
                <w:rtl w:val="0"/>
              </w:rPr>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0C2">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0C3">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Swimming: </w:t>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0C4">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120.0" w:type="dxa"/>
              <w:bottom w:w="0.0" w:type="dxa"/>
              <w:right w:w="120.0" w:type="dxa"/>
            </w:tcMar>
          </w:tcPr>
          <w:p w:rsidR="00000000" w:rsidDel="00000000" w:rsidP="00000000" w:rsidRDefault="00000000" w:rsidRPr="00000000" w14:paraId="000000C5">
            <w:pPr>
              <w:spacing w:after="0" w:line="240" w:lineRule="auto"/>
              <w:rPr>
                <w:rFonts w:ascii="Tahoma" w:cs="Tahoma" w:eastAsia="Tahoma" w:hAnsi="Tahoma"/>
                <w:b w:val="1"/>
                <w:sz w:val="20"/>
                <w:szCs w:val="20"/>
              </w:rPr>
            </w:pPr>
            <w:r w:rsidDel="00000000" w:rsidR="00000000" w:rsidRPr="00000000">
              <w:rPr>
                <w:rFonts w:ascii="Tahoma" w:cs="Tahoma" w:eastAsia="Tahoma" w:hAnsi="Tahoma"/>
                <w:sz w:val="20"/>
                <w:szCs w:val="20"/>
                <w:rtl w:val="0"/>
              </w:rPr>
              <w:t xml:space="preserve">Breath holding activities and floating.</w:t>
            </w:r>
            <w:r w:rsidDel="00000000" w:rsidR="00000000" w:rsidRPr="00000000">
              <w:rPr>
                <w:rtl w:val="0"/>
              </w:rPr>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0C6">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0C7">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P.E:</w:t>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0C8">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0C9">
            <w:pPr>
              <w:spacing w:after="0" w:line="240" w:lineRule="auto"/>
              <w:rPr>
                <w:rFonts w:ascii="Tahoma" w:cs="Tahoma" w:eastAsia="Tahoma" w:hAnsi="Tahoma"/>
                <w:sz w:val="20"/>
                <w:szCs w:val="20"/>
              </w:rPr>
            </w:pPr>
            <w:r w:rsidDel="00000000" w:rsidR="00000000" w:rsidRPr="00000000">
              <w:rPr>
                <w:rtl w:val="0"/>
              </w:rPr>
            </w:r>
          </w:p>
        </w:tc>
      </w:tr>
      <w:tr>
        <w:trPr>
          <w:cantSplit w:val="0"/>
          <w:trHeight w:val="271.40625"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0CA">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0CB">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LIBRARY:</w:t>
            </w:r>
          </w:p>
        </w:tc>
      </w:tr>
      <w:tr>
        <w:trPr>
          <w:cantSplit w:val="0"/>
          <w:trHeight w:val="66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0CC">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0CD">
            <w:pPr>
              <w:widowControl w:val="0"/>
              <w:spacing w:after="0" w:lineRule="auto"/>
              <w:rPr>
                <w:rFonts w:ascii="Arial" w:cs="Arial" w:eastAsia="Arial" w:hAnsi="Arial"/>
                <w:color w:val="374151"/>
              </w:rPr>
            </w:pPr>
            <w:r w:rsidDel="00000000" w:rsidR="00000000" w:rsidRPr="00000000">
              <w:rPr>
                <w:rFonts w:ascii="Arial" w:cs="Arial" w:eastAsia="Arial" w:hAnsi="Arial"/>
                <w:rtl w:val="0"/>
              </w:rPr>
              <w:t xml:space="preserve">To enhance listening skills through a captivating read-aloud session.</w:t>
            </w:r>
            <w:r w:rsidDel="00000000" w:rsidR="00000000" w:rsidRPr="00000000">
              <w:rPr>
                <w:rtl w:val="0"/>
              </w:rPr>
            </w:r>
          </w:p>
          <w:p w:rsidR="00000000" w:rsidDel="00000000" w:rsidP="00000000" w:rsidRDefault="00000000" w:rsidRPr="00000000" w14:paraId="000000CE">
            <w:pPr>
              <w:widowControl w:val="0"/>
              <w:spacing w:after="0" w:lineRule="auto"/>
              <w:rPr>
                <w:rFonts w:ascii="Arial" w:cs="Arial" w:eastAsia="Arial" w:hAnsi="Arial"/>
                <w:color w:val="374151"/>
              </w:rPr>
            </w:pPr>
            <w:r w:rsidDel="00000000" w:rsidR="00000000" w:rsidRPr="00000000">
              <w:rPr>
                <w:rFonts w:ascii="Arial" w:cs="Arial" w:eastAsia="Arial" w:hAnsi="Arial"/>
                <w:color w:val="374151"/>
                <w:rtl w:val="0"/>
              </w:rPr>
              <w:t xml:space="preserve">To encourage active participation and interaction with story elements.</w:t>
            </w:r>
          </w:p>
        </w:tc>
      </w:tr>
    </w:tbl>
    <w:p w:rsidR="00000000" w:rsidDel="00000000" w:rsidP="00000000" w:rsidRDefault="00000000" w:rsidRPr="00000000" w14:paraId="000000CF">
      <w:pPr>
        <w:rPr>
          <w:rFonts w:ascii="Tahoma" w:cs="Tahoma" w:eastAsia="Tahoma" w:hAnsi="Tahoma"/>
          <w:sz w:val="20"/>
          <w:szCs w:val="20"/>
        </w:rPr>
      </w:pPr>
      <w:r w:rsidDel="00000000" w:rsidR="00000000" w:rsidRPr="00000000">
        <w:rPr>
          <w:rtl w:val="0"/>
        </w:rPr>
      </w:r>
    </w:p>
    <w:tbl>
      <w:tblPr>
        <w:tblStyle w:val="Table3"/>
        <w:tblW w:w="11481.0" w:type="dxa"/>
        <w:jc w:val="left"/>
        <w:tblInd w:w="-120.0" w:type="dxa"/>
        <w:tblLayout w:type="fixed"/>
        <w:tblLook w:val="0400"/>
      </w:tblPr>
      <w:tblGrid>
        <w:gridCol w:w="1552"/>
        <w:gridCol w:w="9919"/>
        <w:gridCol w:w="10"/>
        <w:tblGridChange w:id="0">
          <w:tblGrid>
            <w:gridCol w:w="1552"/>
            <w:gridCol w:w="9919"/>
            <w:gridCol w:w="10"/>
          </w:tblGrid>
        </w:tblGridChange>
      </w:tblGrid>
      <w:tr>
        <w:trPr>
          <w:cantSplit w:val="0"/>
          <w:trHeight w:val="200" w:hRule="atLeast"/>
          <w:tblHeader w:val="0"/>
        </w:trPr>
        <w:tc>
          <w:tcPr>
            <w:vMerge w:val="restart"/>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0D0">
            <w:pPr>
              <w:spacing w:after="0" w:line="240" w:lineRule="auto"/>
              <w:rPr>
                <w:rFonts w:ascii="Tahoma" w:cs="Tahoma" w:eastAsia="Tahoma" w:hAnsi="Tahoma"/>
                <w:sz w:val="20"/>
                <w:szCs w:val="20"/>
              </w:rPr>
            </w:pPr>
            <w:r w:rsidDel="00000000" w:rsidR="00000000" w:rsidRPr="00000000">
              <w:rPr>
                <w:rFonts w:ascii="Tahoma" w:cs="Tahoma" w:eastAsia="Tahoma" w:hAnsi="Tahoma"/>
                <w:b w:val="1"/>
                <w:sz w:val="20"/>
                <w:szCs w:val="20"/>
                <w:highlight w:val="yellow"/>
                <w:rtl w:val="0"/>
              </w:rPr>
              <w:t xml:space="preserve">Week 3</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0D1">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MATHEMATICAL DEVELOPMENT</w:t>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0D3">
            <w:pPr>
              <w:spacing w:after="0" w:before="0" w:line="240" w:lineRule="auto"/>
              <w:ind w:left="0" w:firstLine="0"/>
              <w:rPr>
                <w:rFonts w:ascii="Tahoma" w:cs="Tahoma" w:eastAsia="Tahoma" w:hAnsi="Tahoma"/>
                <w:b w:val="1"/>
                <w:sz w:val="20"/>
                <w:szCs w:val="20"/>
                <w:highlight w:val="cyan"/>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0D4">
            <w:pPr>
              <w:spacing w:after="0" w:line="240" w:lineRule="auto"/>
              <w:rPr>
                <w:rFonts w:ascii="Tahoma" w:cs="Tahoma" w:eastAsia="Tahoma" w:hAnsi="Tahoma"/>
                <w:b w:val="1"/>
                <w:color w:val="ff0000"/>
                <w:sz w:val="20"/>
                <w:szCs w:val="20"/>
              </w:rPr>
            </w:pPr>
            <w:r w:rsidDel="00000000" w:rsidR="00000000" w:rsidRPr="00000000">
              <w:rPr>
                <w:rFonts w:ascii="Tahoma" w:cs="Tahoma" w:eastAsia="Tahoma" w:hAnsi="Tahoma"/>
                <w:b w:val="1"/>
                <w:color w:val="ff0000"/>
                <w:sz w:val="20"/>
                <w:szCs w:val="20"/>
                <w:rtl w:val="0"/>
              </w:rPr>
              <w:t xml:space="preserve">Numbers, Shapes and Numerical Pattern:</w:t>
            </w:r>
          </w:p>
          <w:p w:rsidR="00000000" w:rsidDel="00000000" w:rsidP="00000000" w:rsidRDefault="00000000" w:rsidRPr="00000000" w14:paraId="000000D5">
            <w:pPr>
              <w:numPr>
                <w:ilvl w:val="0"/>
                <w:numId w:val="41"/>
              </w:numPr>
              <w:spacing w:after="0" w:line="240" w:lineRule="auto"/>
              <w:ind w:left="720" w:hanging="360"/>
              <w:rPr>
                <w:rFonts w:ascii="Tahoma" w:cs="Tahoma" w:eastAsia="Tahoma" w:hAnsi="Tahoma"/>
                <w:sz w:val="20"/>
                <w:szCs w:val="20"/>
                <w:u w:val="none"/>
              </w:rPr>
            </w:pPr>
            <w:r w:rsidDel="00000000" w:rsidR="00000000" w:rsidRPr="00000000">
              <w:rPr>
                <w:rFonts w:ascii="Tahoma" w:cs="Tahoma" w:eastAsia="Tahoma" w:hAnsi="Tahoma"/>
                <w:b w:val="1"/>
                <w:sz w:val="20"/>
                <w:szCs w:val="20"/>
                <w:rtl w:val="0"/>
              </w:rPr>
              <w:t xml:space="preserve">Beginning to use number 12- </w:t>
            </w:r>
            <w:r w:rsidDel="00000000" w:rsidR="00000000" w:rsidRPr="00000000">
              <w:rPr>
                <w:rFonts w:ascii="Tahoma" w:cs="Tahoma" w:eastAsia="Tahoma" w:hAnsi="Tahoma"/>
                <w:sz w:val="20"/>
                <w:szCs w:val="20"/>
                <w:rtl w:val="0"/>
              </w:rPr>
              <w:t xml:space="preserve">To recognise, say, identify, order, one-on-one correspondence.</w:t>
            </w:r>
            <w:r w:rsidDel="00000000" w:rsidR="00000000" w:rsidRPr="00000000">
              <w:rPr>
                <w:rtl w:val="0"/>
              </w:rPr>
            </w:r>
          </w:p>
          <w:p w:rsidR="00000000" w:rsidDel="00000000" w:rsidP="00000000" w:rsidRDefault="00000000" w:rsidRPr="00000000" w14:paraId="000000D6">
            <w:pPr>
              <w:numPr>
                <w:ilvl w:val="0"/>
                <w:numId w:val="41"/>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develop number recognition skills by incorporating bear-themed numeral activities, using bear images with corresponding numerals to engage children in recognising and matching them.</w:t>
            </w:r>
          </w:p>
          <w:p w:rsidR="00000000" w:rsidDel="00000000" w:rsidP="00000000" w:rsidRDefault="00000000" w:rsidRPr="00000000" w14:paraId="000000D7">
            <w:pPr>
              <w:numPr>
                <w:ilvl w:val="0"/>
                <w:numId w:val="41"/>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count out a smaller number of bears (up to 5) from a larger group.</w:t>
            </w:r>
          </w:p>
          <w:p w:rsidR="00000000" w:rsidDel="00000000" w:rsidP="00000000" w:rsidRDefault="00000000" w:rsidRPr="00000000" w14:paraId="000000D8">
            <w:pPr>
              <w:numPr>
                <w:ilvl w:val="0"/>
                <w:numId w:val="41"/>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count actions, sounds and using activities like dice games with a bear theme to engage children in activities where they roll dice and count the corresponding number of bears, reinforcing counting and subitizing skills.</w:t>
            </w:r>
          </w:p>
          <w:p w:rsidR="00000000" w:rsidDel="00000000" w:rsidP="00000000" w:rsidRDefault="00000000" w:rsidRPr="00000000" w14:paraId="000000D9">
            <w:pPr>
              <w:numPr>
                <w:ilvl w:val="0"/>
                <w:numId w:val="41"/>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introduce pattern recognition by creating bear-themed patterns using bear images or toys to create simple AB or ABC patterns, encouraging children to identify and continue the patterns.</w:t>
            </w:r>
          </w:p>
          <w:p w:rsidR="00000000" w:rsidDel="00000000" w:rsidP="00000000" w:rsidRDefault="00000000" w:rsidRPr="00000000" w14:paraId="000000DA">
            <w:pPr>
              <w:numPr>
                <w:ilvl w:val="0"/>
                <w:numId w:val="41"/>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rote count from 1-20.</w:t>
            </w:r>
          </w:p>
          <w:p w:rsidR="00000000" w:rsidDel="00000000" w:rsidP="00000000" w:rsidRDefault="00000000" w:rsidRPr="00000000" w14:paraId="000000DB">
            <w:pPr>
              <w:numPr>
                <w:ilvl w:val="0"/>
                <w:numId w:val="41"/>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use counting songs with bear themes to reinforce numerical concepts. </w:t>
            </w:r>
          </w:p>
          <w:p w:rsidR="00000000" w:rsidDel="00000000" w:rsidP="00000000" w:rsidRDefault="00000000" w:rsidRPr="00000000" w14:paraId="000000DC">
            <w:pPr>
              <w:numPr>
                <w:ilvl w:val="0"/>
                <w:numId w:val="41"/>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explore shapes through bear-related activities, encouraging children to identify and create bear shapes using various materials, fostering an understanding of geometric concepts.</w:t>
            </w:r>
          </w:p>
          <w:p w:rsidR="00000000" w:rsidDel="00000000" w:rsidP="00000000" w:rsidRDefault="00000000" w:rsidRPr="00000000" w14:paraId="000000DD">
            <w:pPr>
              <w:numPr>
                <w:ilvl w:val="0"/>
                <w:numId w:val="41"/>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introduce the concept of  </w:t>
            </w:r>
            <w:r w:rsidDel="00000000" w:rsidR="00000000" w:rsidRPr="00000000">
              <w:rPr>
                <w:rFonts w:ascii="Tahoma" w:cs="Tahoma" w:eastAsia="Tahoma" w:hAnsi="Tahoma"/>
                <w:b w:val="1"/>
                <w:sz w:val="20"/>
                <w:szCs w:val="20"/>
                <w:rtl w:val="0"/>
              </w:rPr>
              <w:t xml:space="preserve">length</w:t>
            </w:r>
            <w:r w:rsidDel="00000000" w:rsidR="00000000" w:rsidRPr="00000000">
              <w:rPr>
                <w:rFonts w:ascii="Tahoma" w:cs="Tahoma" w:eastAsia="Tahoma" w:hAnsi="Tahoma"/>
                <w:sz w:val="20"/>
                <w:szCs w:val="20"/>
                <w:rtl w:val="0"/>
              </w:rPr>
              <w:t xml:space="preserve">, comparing two objects (long and short)-encouraging children to measure and compare the distance each bear travels, promoting an understanding of length,using non-standard units like blocks or ribbons.</w:t>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0DE">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0DF">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COMMUNICATION AND LANGUAGE</w:t>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0E0">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0E1">
            <w:pPr>
              <w:rPr>
                <w:rFonts w:ascii="Tahoma" w:cs="Tahoma" w:eastAsia="Tahoma" w:hAnsi="Tahoma"/>
                <w:sz w:val="20"/>
                <w:szCs w:val="20"/>
              </w:rPr>
            </w:pPr>
            <w:r w:rsidDel="00000000" w:rsidR="00000000" w:rsidRPr="00000000">
              <w:rPr>
                <w:rFonts w:ascii="Tahoma" w:cs="Tahoma" w:eastAsia="Tahoma" w:hAnsi="Tahoma"/>
                <w:b w:val="1"/>
                <w:color w:val="ff0000"/>
                <w:sz w:val="20"/>
                <w:szCs w:val="20"/>
                <w:rtl w:val="0"/>
              </w:rPr>
              <w:t xml:space="preserve">Listening and attention, Understanding, Speaking Listening, Attention and Understanding</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0E2">
            <w:pPr>
              <w:numPr>
                <w:ilvl w:val="0"/>
                <w:numId w:val="20"/>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foster oral storytelling by asking children to share their own stories or experiences related to Panda</w:t>
            </w:r>
            <w:r w:rsidDel="00000000" w:rsidR="00000000" w:rsidRPr="00000000">
              <w:rPr>
                <w:rFonts w:ascii="Tahoma" w:cs="Tahoma" w:eastAsia="Tahoma" w:hAnsi="Tahoma"/>
                <w:b w:val="1"/>
                <w:sz w:val="20"/>
                <w:szCs w:val="20"/>
                <w:rtl w:val="0"/>
              </w:rPr>
              <w:t xml:space="preserve"> bears.</w:t>
            </w:r>
            <w:r w:rsidDel="00000000" w:rsidR="00000000" w:rsidRPr="00000000">
              <w:rPr>
                <w:rFonts w:ascii="Tahoma" w:cs="Tahoma" w:eastAsia="Tahoma" w:hAnsi="Tahoma"/>
                <w:sz w:val="20"/>
                <w:szCs w:val="20"/>
                <w:rtl w:val="0"/>
              </w:rPr>
              <w:t xml:space="preserve"> Use props or visuals to support their storytelling.</w:t>
            </w:r>
          </w:p>
          <w:p w:rsidR="00000000" w:rsidDel="00000000" w:rsidP="00000000" w:rsidRDefault="00000000" w:rsidRPr="00000000" w14:paraId="000000E3">
            <w:pPr>
              <w:numPr>
                <w:ilvl w:val="0"/>
                <w:numId w:val="20"/>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Introduce and expand the vocabulary related to Panda </w:t>
            </w:r>
            <w:r w:rsidDel="00000000" w:rsidR="00000000" w:rsidRPr="00000000">
              <w:rPr>
                <w:rFonts w:ascii="Tahoma" w:cs="Tahoma" w:eastAsia="Tahoma" w:hAnsi="Tahoma"/>
                <w:b w:val="1"/>
                <w:sz w:val="20"/>
                <w:szCs w:val="20"/>
                <w:rtl w:val="0"/>
              </w:rPr>
              <w:t xml:space="preserve">bears</w:t>
            </w:r>
            <w:r w:rsidDel="00000000" w:rsidR="00000000" w:rsidRPr="00000000">
              <w:rPr>
                <w:rFonts w:ascii="Tahoma" w:cs="Tahoma" w:eastAsia="Tahoma" w:hAnsi="Tahoma"/>
                <w:sz w:val="20"/>
                <w:szCs w:val="20"/>
                <w:rtl w:val="0"/>
              </w:rPr>
              <w:t xml:space="preserve"> encouraging children to use words like "Panda," "bear," "cub," "den," and other relevant terms in their conversations.</w:t>
            </w:r>
          </w:p>
          <w:p w:rsidR="00000000" w:rsidDel="00000000" w:rsidP="00000000" w:rsidRDefault="00000000" w:rsidRPr="00000000" w14:paraId="000000E4">
            <w:pPr>
              <w:numPr>
                <w:ilvl w:val="0"/>
                <w:numId w:val="20"/>
              </w:numPr>
              <w:spacing w:after="0" w:line="240" w:lineRule="auto"/>
              <w:ind w:left="720" w:hanging="360"/>
              <w:rPr>
                <w:rFonts w:ascii="Roboto" w:cs="Roboto" w:eastAsia="Roboto" w:hAnsi="Roboto"/>
                <w:sz w:val="20"/>
                <w:szCs w:val="20"/>
              </w:rPr>
            </w:pPr>
            <w:r w:rsidDel="00000000" w:rsidR="00000000" w:rsidRPr="00000000">
              <w:rPr>
                <w:rFonts w:ascii="Tahoma" w:cs="Tahoma" w:eastAsia="Tahoma" w:hAnsi="Tahoma"/>
                <w:sz w:val="20"/>
                <w:szCs w:val="20"/>
                <w:rtl w:val="0"/>
              </w:rPr>
              <w:t xml:space="preserve">To develop listening skills by sharing stories or information about </w:t>
            </w:r>
            <w:r w:rsidDel="00000000" w:rsidR="00000000" w:rsidRPr="00000000">
              <w:rPr>
                <w:rFonts w:ascii="Tahoma" w:cs="Tahoma" w:eastAsia="Tahoma" w:hAnsi="Tahoma"/>
                <w:b w:val="1"/>
                <w:sz w:val="20"/>
                <w:szCs w:val="20"/>
                <w:rtl w:val="0"/>
              </w:rPr>
              <w:t xml:space="preserve">Panda bears</w:t>
            </w:r>
            <w:r w:rsidDel="00000000" w:rsidR="00000000" w:rsidRPr="00000000">
              <w:rPr>
                <w:rFonts w:ascii="Tahoma" w:cs="Tahoma" w:eastAsia="Tahoma" w:hAnsi="Tahoma"/>
                <w:sz w:val="20"/>
                <w:szCs w:val="20"/>
                <w:rtl w:val="0"/>
              </w:rPr>
              <w:t xml:space="preserve"> encouraging children to listen attentively and respond to questions or prompts related to the content.</w:t>
            </w:r>
            <w:r w:rsidDel="00000000" w:rsidR="00000000" w:rsidRPr="00000000">
              <w:rPr>
                <w:rtl w:val="0"/>
              </w:rPr>
            </w:r>
          </w:p>
          <w:p w:rsidR="00000000" w:rsidDel="00000000" w:rsidP="00000000" w:rsidRDefault="00000000" w:rsidRPr="00000000" w14:paraId="000000E5">
            <w:pPr>
              <w:numPr>
                <w:ilvl w:val="0"/>
                <w:numId w:val="20"/>
              </w:numPr>
              <w:spacing w:after="0" w:line="240" w:lineRule="auto"/>
              <w:ind w:left="720" w:hanging="360"/>
              <w:rPr>
                <w:rFonts w:ascii="Roboto" w:cs="Roboto" w:eastAsia="Roboto" w:hAnsi="Roboto"/>
                <w:sz w:val="20"/>
                <w:szCs w:val="20"/>
              </w:rPr>
            </w:pPr>
            <w:r w:rsidDel="00000000" w:rsidR="00000000" w:rsidRPr="00000000">
              <w:rPr>
                <w:rFonts w:ascii="Tahoma" w:cs="Tahoma" w:eastAsia="Tahoma" w:hAnsi="Tahoma"/>
                <w:sz w:val="20"/>
                <w:szCs w:val="20"/>
                <w:rtl w:val="0"/>
              </w:rPr>
              <w:t xml:space="preserve">To develop storytelling skills by encouraging children to create and share stories about Panda</w:t>
            </w:r>
            <w:r w:rsidDel="00000000" w:rsidR="00000000" w:rsidRPr="00000000">
              <w:rPr>
                <w:rFonts w:ascii="Tahoma" w:cs="Tahoma" w:eastAsia="Tahoma" w:hAnsi="Tahoma"/>
                <w:b w:val="1"/>
                <w:sz w:val="20"/>
                <w:szCs w:val="20"/>
                <w:rtl w:val="0"/>
              </w:rPr>
              <w:t xml:space="preserve"> bears</w:t>
            </w:r>
            <w:r w:rsidDel="00000000" w:rsidR="00000000" w:rsidRPr="00000000">
              <w:rPr>
                <w:rFonts w:ascii="Tahoma" w:cs="Tahoma" w:eastAsia="Tahoma" w:hAnsi="Tahoma"/>
                <w:sz w:val="20"/>
                <w:szCs w:val="20"/>
                <w:rtl w:val="0"/>
              </w:rPr>
              <w:t xml:space="preserve"> providing prompts to engage them in imaginative storytelling activities.</w:t>
            </w:r>
            <w:r w:rsidDel="00000000" w:rsidR="00000000" w:rsidRPr="00000000">
              <w:rPr>
                <w:rtl w:val="0"/>
              </w:rPr>
            </w:r>
          </w:p>
          <w:p w:rsidR="00000000" w:rsidDel="00000000" w:rsidP="00000000" w:rsidRDefault="00000000" w:rsidRPr="00000000" w14:paraId="000000E6">
            <w:pPr>
              <w:numPr>
                <w:ilvl w:val="0"/>
                <w:numId w:val="20"/>
              </w:numPr>
              <w:spacing w:after="0" w:line="240" w:lineRule="auto"/>
              <w:ind w:left="720" w:hanging="360"/>
              <w:rPr>
                <w:rFonts w:ascii="Roboto" w:cs="Roboto" w:eastAsia="Roboto" w:hAnsi="Roboto"/>
                <w:sz w:val="20"/>
                <w:szCs w:val="20"/>
              </w:rPr>
            </w:pPr>
            <w:r w:rsidDel="00000000" w:rsidR="00000000" w:rsidRPr="00000000">
              <w:rPr>
                <w:rFonts w:ascii="Tahoma" w:cs="Tahoma" w:eastAsia="Tahoma" w:hAnsi="Tahoma"/>
                <w:sz w:val="20"/>
                <w:szCs w:val="20"/>
                <w:rtl w:val="0"/>
              </w:rPr>
              <w:t xml:space="preserve">To enhance descriptive language skills by encouraging children to use adjectives to describe </w:t>
            </w:r>
            <w:r w:rsidDel="00000000" w:rsidR="00000000" w:rsidRPr="00000000">
              <w:rPr>
                <w:rFonts w:ascii="Tahoma" w:cs="Tahoma" w:eastAsia="Tahoma" w:hAnsi="Tahoma"/>
                <w:b w:val="1"/>
                <w:sz w:val="20"/>
                <w:szCs w:val="20"/>
                <w:rtl w:val="0"/>
              </w:rPr>
              <w:t xml:space="preserve">Panda bears</w:t>
            </w:r>
            <w:r w:rsidDel="00000000" w:rsidR="00000000" w:rsidRPr="00000000">
              <w:rPr>
                <w:rFonts w:ascii="Tahoma" w:cs="Tahoma" w:eastAsia="Tahoma" w:hAnsi="Tahoma"/>
                <w:sz w:val="20"/>
                <w:szCs w:val="20"/>
                <w:rtl w:val="0"/>
              </w:rPr>
              <w:t xml:space="preserve"> exploring words that convey size, colour, behaviour and other characteristics.</w:t>
            </w:r>
            <w:r w:rsidDel="00000000" w:rsidR="00000000" w:rsidRPr="00000000">
              <w:rPr>
                <w:rtl w:val="0"/>
              </w:rPr>
            </w:r>
          </w:p>
          <w:p w:rsidR="00000000" w:rsidDel="00000000" w:rsidP="00000000" w:rsidRDefault="00000000" w:rsidRPr="00000000" w14:paraId="000000E7">
            <w:pPr>
              <w:numPr>
                <w:ilvl w:val="0"/>
                <w:numId w:val="20"/>
              </w:numPr>
              <w:spacing w:after="0" w:line="240" w:lineRule="auto"/>
              <w:ind w:left="720" w:hanging="360"/>
              <w:rPr>
                <w:rFonts w:ascii="Roboto" w:cs="Roboto" w:eastAsia="Roboto" w:hAnsi="Roboto"/>
                <w:sz w:val="20"/>
                <w:szCs w:val="20"/>
              </w:rPr>
            </w:pPr>
            <w:r w:rsidDel="00000000" w:rsidR="00000000" w:rsidRPr="00000000">
              <w:rPr>
                <w:rFonts w:ascii="Tahoma" w:cs="Tahoma" w:eastAsia="Tahoma" w:hAnsi="Tahoma"/>
                <w:sz w:val="20"/>
                <w:szCs w:val="20"/>
                <w:rtl w:val="0"/>
              </w:rPr>
              <w:t xml:space="preserve">To develop the ability to sequence events by discussing the life cycle and behaviours of </w:t>
            </w:r>
            <w:r w:rsidDel="00000000" w:rsidR="00000000" w:rsidRPr="00000000">
              <w:rPr>
                <w:rFonts w:ascii="Tahoma" w:cs="Tahoma" w:eastAsia="Tahoma" w:hAnsi="Tahoma"/>
                <w:b w:val="1"/>
                <w:sz w:val="20"/>
                <w:szCs w:val="20"/>
                <w:rtl w:val="0"/>
              </w:rPr>
              <w:t xml:space="preserve">Panda bears</w:t>
            </w:r>
            <w:r w:rsidDel="00000000" w:rsidR="00000000" w:rsidRPr="00000000">
              <w:rPr>
                <w:rFonts w:ascii="Tahoma" w:cs="Tahoma" w:eastAsia="Tahoma" w:hAnsi="Tahoma"/>
                <w:sz w:val="20"/>
                <w:szCs w:val="20"/>
                <w:rtl w:val="0"/>
              </w:rPr>
              <w:t xml:space="preserve"> encouraging children to order events and share their understanding in a logical sequence.</w:t>
            </w:r>
            <w:r w:rsidDel="00000000" w:rsidR="00000000" w:rsidRPr="00000000">
              <w:rPr>
                <w:rtl w:val="0"/>
              </w:rPr>
            </w:r>
          </w:p>
          <w:p w:rsidR="00000000" w:rsidDel="00000000" w:rsidP="00000000" w:rsidRDefault="00000000" w:rsidRPr="00000000" w14:paraId="000000E8">
            <w:pPr>
              <w:numPr>
                <w:ilvl w:val="0"/>
                <w:numId w:val="20"/>
              </w:numPr>
              <w:spacing w:after="0" w:line="240" w:lineRule="auto"/>
              <w:ind w:left="720" w:hanging="360"/>
              <w:rPr>
                <w:rFonts w:ascii="Roboto" w:cs="Roboto" w:eastAsia="Roboto" w:hAnsi="Roboto"/>
                <w:sz w:val="20"/>
                <w:szCs w:val="20"/>
              </w:rPr>
            </w:pPr>
            <w:r w:rsidDel="00000000" w:rsidR="00000000" w:rsidRPr="00000000">
              <w:rPr>
                <w:rFonts w:ascii="Tahoma" w:cs="Tahoma" w:eastAsia="Tahoma" w:hAnsi="Tahoma"/>
                <w:sz w:val="20"/>
                <w:szCs w:val="20"/>
                <w:rtl w:val="0"/>
              </w:rPr>
              <w:t xml:space="preserve">To facilitate "</w:t>
            </w:r>
            <w:r w:rsidDel="00000000" w:rsidR="00000000" w:rsidRPr="00000000">
              <w:rPr>
                <w:rFonts w:ascii="Tahoma" w:cs="Tahoma" w:eastAsia="Tahoma" w:hAnsi="Tahoma"/>
                <w:b w:val="1"/>
                <w:sz w:val="20"/>
                <w:szCs w:val="20"/>
                <w:rtl w:val="0"/>
              </w:rPr>
              <w:t xml:space="preserve">Show and Tell"</w:t>
            </w:r>
            <w:r w:rsidDel="00000000" w:rsidR="00000000" w:rsidRPr="00000000">
              <w:rPr>
                <w:rFonts w:ascii="Tahoma" w:cs="Tahoma" w:eastAsia="Tahoma" w:hAnsi="Tahoma"/>
                <w:sz w:val="20"/>
                <w:szCs w:val="20"/>
                <w:rtl w:val="0"/>
              </w:rPr>
              <w:t xml:space="preserve"> sessions where children can bring items related to</w:t>
            </w:r>
            <w:r w:rsidDel="00000000" w:rsidR="00000000" w:rsidRPr="00000000">
              <w:rPr>
                <w:rFonts w:ascii="Tahoma" w:cs="Tahoma" w:eastAsia="Tahoma" w:hAnsi="Tahoma"/>
                <w:b w:val="1"/>
                <w:sz w:val="20"/>
                <w:szCs w:val="20"/>
                <w:rtl w:val="0"/>
              </w:rPr>
              <w:t xml:space="preserve"> Panda bears</w:t>
            </w:r>
            <w:r w:rsidDel="00000000" w:rsidR="00000000" w:rsidRPr="00000000">
              <w:rPr>
                <w:rFonts w:ascii="Tahoma" w:cs="Tahoma" w:eastAsia="Tahoma" w:hAnsi="Tahoma"/>
                <w:sz w:val="20"/>
                <w:szCs w:val="20"/>
                <w:rtl w:val="0"/>
              </w:rPr>
              <w:t xml:space="preserve"> or share their experiences encouraging them to express themselves clearly and confidently.</w:t>
            </w:r>
            <w:r w:rsidDel="00000000" w:rsidR="00000000" w:rsidRPr="00000000">
              <w:rPr>
                <w:rtl w:val="0"/>
              </w:rPr>
            </w:r>
          </w:p>
          <w:p w:rsidR="00000000" w:rsidDel="00000000" w:rsidP="00000000" w:rsidRDefault="00000000" w:rsidRPr="00000000" w14:paraId="000000E9">
            <w:pPr>
              <w:numPr>
                <w:ilvl w:val="0"/>
                <w:numId w:val="20"/>
              </w:numPr>
              <w:spacing w:after="0" w:line="240" w:lineRule="auto"/>
              <w:ind w:left="720" w:hanging="360"/>
              <w:rPr>
                <w:rFonts w:ascii="Roboto" w:cs="Roboto" w:eastAsia="Roboto" w:hAnsi="Roboto"/>
                <w:sz w:val="20"/>
                <w:szCs w:val="20"/>
              </w:rPr>
            </w:pPr>
            <w:r w:rsidDel="00000000" w:rsidR="00000000" w:rsidRPr="00000000">
              <w:rPr>
                <w:rFonts w:ascii="Tahoma" w:cs="Tahoma" w:eastAsia="Tahoma" w:hAnsi="Tahoma"/>
                <w:sz w:val="20"/>
                <w:szCs w:val="20"/>
                <w:rtl w:val="0"/>
              </w:rPr>
              <w:t xml:space="preserve">To integrate rhyming and singing activities related to </w:t>
            </w:r>
            <w:r w:rsidDel="00000000" w:rsidR="00000000" w:rsidRPr="00000000">
              <w:rPr>
                <w:rFonts w:ascii="Tahoma" w:cs="Tahoma" w:eastAsia="Tahoma" w:hAnsi="Tahoma"/>
                <w:b w:val="1"/>
                <w:sz w:val="20"/>
                <w:szCs w:val="20"/>
                <w:rtl w:val="0"/>
              </w:rPr>
              <w:t xml:space="preserve">Panda bears</w:t>
            </w:r>
            <w:r w:rsidDel="00000000" w:rsidR="00000000" w:rsidRPr="00000000">
              <w:rPr>
                <w:rFonts w:ascii="Tahoma" w:cs="Tahoma" w:eastAsia="Tahoma" w:hAnsi="Tahoma"/>
                <w:sz w:val="20"/>
                <w:szCs w:val="20"/>
                <w:rtl w:val="0"/>
              </w:rPr>
              <w:t xml:space="preserve"> using songs or rhymes to reinforce vocabulary and engage children in language-rich experiences.</w:t>
            </w:r>
            <w:r w:rsidDel="00000000" w:rsidR="00000000" w:rsidRPr="00000000">
              <w:rPr>
                <w:rtl w:val="0"/>
              </w:rPr>
            </w:r>
          </w:p>
          <w:p w:rsidR="00000000" w:rsidDel="00000000" w:rsidP="00000000" w:rsidRDefault="00000000" w:rsidRPr="00000000" w14:paraId="000000EA">
            <w:pPr>
              <w:pBdr>
                <w:top w:color="d9d9e3" w:space="0" w:sz="0" w:val="none"/>
                <w:left w:color="d9d9e3" w:space="0" w:sz="0" w:val="none"/>
                <w:bottom w:color="d9d9e3" w:space="0" w:sz="0" w:val="none"/>
                <w:right w:color="d9d9e3" w:space="0" w:sz="0" w:val="none"/>
                <w:between w:color="d9d9e3" w:space="0" w:sz="0" w:val="none"/>
              </w:pBdr>
              <w:spacing w:after="300" w:before="300" w:line="240" w:lineRule="auto"/>
              <w:jc w:val="center"/>
              <w:rPr>
                <w:rFonts w:ascii="Tahoma" w:cs="Tahoma" w:eastAsia="Tahoma" w:hAnsi="Tahoma"/>
                <w:b w:val="1"/>
                <w:color w:val="38761d"/>
                <w:sz w:val="20"/>
                <w:szCs w:val="20"/>
              </w:rPr>
            </w:pPr>
            <w:r w:rsidDel="00000000" w:rsidR="00000000" w:rsidRPr="00000000">
              <w:rPr>
                <w:rFonts w:ascii="Tahoma" w:cs="Tahoma" w:eastAsia="Tahoma" w:hAnsi="Tahoma"/>
                <w:b w:val="1"/>
                <w:color w:val="38761d"/>
                <w:sz w:val="20"/>
                <w:szCs w:val="20"/>
                <w:rtl w:val="0"/>
              </w:rPr>
              <w:t xml:space="preserve">Keywords: Bear, Cub, Mama Bear, Papa Bear, Hibernation, Den, Paws,Fur, Snout, Claws,Forest, Wildlife, Hibernate, Roar, Nap,Climb, Trees, Fish, Bamboo, Ears, Nose, Eyes,Tail,Honey,SnowIce,Polar Bear,GrizzlyBear, Black BearKoala Bear,Sun bear, Panda bear, furry, curious, sleepy, playful,gentle, strong, big,little,fuzzy,round,munch, Winter, Summer, Autumn,Spring, Mountain</w:t>
            </w:r>
          </w:p>
          <w:p w:rsidR="00000000" w:rsidDel="00000000" w:rsidP="00000000" w:rsidRDefault="00000000" w:rsidRPr="00000000" w14:paraId="000000EB">
            <w:pPr>
              <w:ind w:left="0" w:firstLine="0"/>
              <w:rPr>
                <w:rFonts w:ascii="Tahoma" w:cs="Tahoma" w:eastAsia="Tahoma" w:hAnsi="Tahoma"/>
                <w:sz w:val="20"/>
                <w:szCs w:val="20"/>
              </w:rPr>
            </w:pPr>
            <w:r w:rsidDel="00000000" w:rsidR="00000000" w:rsidRPr="00000000">
              <w:rPr>
                <w:rtl w:val="0"/>
              </w:rPr>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0EC">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0ED">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LITERACY</w:t>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0EE">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0EF">
            <w:pPr>
              <w:spacing w:after="0" w:line="240" w:lineRule="auto"/>
              <w:rPr>
                <w:rFonts w:ascii="Tahoma" w:cs="Tahoma" w:eastAsia="Tahoma" w:hAnsi="Tahoma"/>
                <w:b w:val="1"/>
                <w:color w:val="ff0000"/>
                <w:sz w:val="20"/>
                <w:szCs w:val="20"/>
              </w:rPr>
            </w:pPr>
            <w:r w:rsidDel="00000000" w:rsidR="00000000" w:rsidRPr="00000000">
              <w:rPr>
                <w:rFonts w:ascii="Tahoma" w:cs="Tahoma" w:eastAsia="Tahoma" w:hAnsi="Tahoma"/>
                <w:b w:val="1"/>
                <w:color w:val="ff0000"/>
                <w:sz w:val="20"/>
                <w:szCs w:val="20"/>
                <w:rtl w:val="0"/>
              </w:rPr>
              <w:t xml:space="preserve">Comprehension and Writing Objectives;</w:t>
            </w:r>
          </w:p>
          <w:p w:rsidR="00000000" w:rsidDel="00000000" w:rsidP="00000000" w:rsidRDefault="00000000" w:rsidRPr="00000000" w14:paraId="000000F0">
            <w:pPr>
              <w:numPr>
                <w:ilvl w:val="0"/>
                <w:numId w:val="40"/>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introduce the sound of the week /E/</w:t>
            </w:r>
          </w:p>
          <w:p w:rsidR="00000000" w:rsidDel="00000000" w:rsidP="00000000" w:rsidRDefault="00000000" w:rsidRPr="00000000" w14:paraId="000000F1">
            <w:pPr>
              <w:numPr>
                <w:ilvl w:val="0"/>
                <w:numId w:val="40"/>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recognise, sing songs, make the sound, describe and write letter formation of jolly phonics Group 2- </w:t>
            </w:r>
            <w:r w:rsidDel="00000000" w:rsidR="00000000" w:rsidRPr="00000000">
              <w:rPr>
                <w:rFonts w:ascii="Tahoma" w:cs="Tahoma" w:eastAsia="Tahoma" w:hAnsi="Tahoma"/>
                <w:b w:val="1"/>
                <w:sz w:val="20"/>
                <w:szCs w:val="20"/>
                <w:rtl w:val="0"/>
              </w:rPr>
              <w:t xml:space="preserve">E.</w:t>
            </w:r>
            <w:r w:rsidDel="00000000" w:rsidR="00000000" w:rsidRPr="00000000">
              <w:rPr>
                <w:rtl w:val="0"/>
              </w:rPr>
            </w:r>
          </w:p>
          <w:p w:rsidR="00000000" w:rsidDel="00000000" w:rsidP="00000000" w:rsidRDefault="00000000" w:rsidRPr="00000000" w14:paraId="000000F2">
            <w:pPr>
              <w:numPr>
                <w:ilvl w:val="0"/>
                <w:numId w:val="40"/>
              </w:numPr>
              <w:spacing w:after="0" w:line="240" w:lineRule="auto"/>
              <w:ind w:left="720" w:hanging="36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To read-</w:t>
            </w:r>
            <w:r w:rsidDel="00000000" w:rsidR="00000000" w:rsidRPr="00000000">
              <w:rPr>
                <w:rFonts w:ascii="Tahoma" w:cs="Tahoma" w:eastAsia="Tahoma" w:hAnsi="Tahoma"/>
                <w:b w:val="1"/>
                <w:color w:val="0f0f0f"/>
                <w:sz w:val="20"/>
                <w:szCs w:val="20"/>
                <w:rtl w:val="0"/>
              </w:rPr>
              <w:t xml:space="preserve">PANDA PANTS by Jacqueline Davies, Illustrated by Sydney Hanson</w:t>
            </w:r>
            <w:r w:rsidDel="00000000" w:rsidR="00000000" w:rsidRPr="00000000">
              <w:rPr>
                <w:rtl w:val="0"/>
              </w:rPr>
            </w:r>
          </w:p>
          <w:p w:rsidR="00000000" w:rsidDel="00000000" w:rsidP="00000000" w:rsidRDefault="00000000" w:rsidRPr="00000000" w14:paraId="000000F3">
            <w:pPr>
              <w:numPr>
                <w:ilvl w:val="0"/>
                <w:numId w:val="40"/>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begin to use keywords from the story of the week.</w:t>
            </w:r>
          </w:p>
          <w:p w:rsidR="00000000" w:rsidDel="00000000" w:rsidP="00000000" w:rsidRDefault="00000000" w:rsidRPr="00000000" w14:paraId="000000F4">
            <w:pPr>
              <w:numPr>
                <w:ilvl w:val="0"/>
                <w:numId w:val="40"/>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provide opportunities for mark-making and early writing related to Panda bears. This includes drawing pictures, tracing bear shapes or attempting to write simple words.</w:t>
            </w:r>
          </w:p>
          <w:p w:rsidR="00000000" w:rsidDel="00000000" w:rsidP="00000000" w:rsidRDefault="00000000" w:rsidRPr="00000000" w14:paraId="000000F5">
            <w:pPr>
              <w:numPr>
                <w:ilvl w:val="0"/>
                <w:numId w:val="40"/>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introduce and expand the vocabulary related to Panda bears by encouraging children to use descriptive words to talk about the bears' appearance, habitat and behaviour.</w:t>
            </w:r>
          </w:p>
          <w:p w:rsidR="00000000" w:rsidDel="00000000" w:rsidP="00000000" w:rsidRDefault="00000000" w:rsidRPr="00000000" w14:paraId="000000F6">
            <w:pPr>
              <w:numPr>
                <w:ilvl w:val="0"/>
                <w:numId w:val="40"/>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foster oral storytelling by asking children to share their own stories or experiences related to grizzly bears. Use props or visuals to support their storytelling.</w:t>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0F7">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0F8">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PERSONAL, SOCIAL &amp; EMOTIONAL DEVELOPMENT </w:t>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0F9">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0FA">
            <w:pPr>
              <w:keepNext w:val="1"/>
              <w:keepLines w:val="1"/>
              <w:spacing w:after="0" w:line="240" w:lineRule="auto"/>
              <w:rPr>
                <w:rFonts w:ascii="Tahoma" w:cs="Tahoma" w:eastAsia="Tahoma" w:hAnsi="Tahoma"/>
                <w:b w:val="1"/>
                <w:color w:val="ff0000"/>
                <w:sz w:val="20"/>
                <w:szCs w:val="20"/>
              </w:rPr>
            </w:pPr>
            <w:r w:rsidDel="00000000" w:rsidR="00000000" w:rsidRPr="00000000">
              <w:rPr>
                <w:rFonts w:ascii="Tahoma" w:cs="Tahoma" w:eastAsia="Tahoma" w:hAnsi="Tahoma"/>
                <w:b w:val="1"/>
                <w:color w:val="ff0000"/>
                <w:sz w:val="20"/>
                <w:szCs w:val="20"/>
                <w:rtl w:val="0"/>
              </w:rPr>
              <w:t xml:space="preserve">Building relationships, Managing self, Self regulation:</w:t>
            </w:r>
          </w:p>
          <w:p w:rsidR="00000000" w:rsidDel="00000000" w:rsidP="00000000" w:rsidRDefault="00000000" w:rsidRPr="00000000" w14:paraId="000000FB">
            <w:pPr>
              <w:keepNext w:val="1"/>
              <w:keepLines w:val="1"/>
              <w:numPr>
                <w:ilvl w:val="0"/>
                <w:numId w:val="7"/>
              </w:numPr>
              <w:spacing w:after="0" w:line="240" w:lineRule="auto"/>
              <w:ind w:left="720" w:hanging="360"/>
              <w:rPr>
                <w:rFonts w:ascii="Roboto" w:cs="Roboto" w:eastAsia="Roboto" w:hAnsi="Roboto"/>
                <w:sz w:val="20"/>
                <w:szCs w:val="20"/>
              </w:rPr>
            </w:pPr>
            <w:r w:rsidDel="00000000" w:rsidR="00000000" w:rsidRPr="00000000">
              <w:rPr>
                <w:rFonts w:ascii="Tahoma" w:cs="Tahoma" w:eastAsia="Tahoma" w:hAnsi="Tahoma"/>
                <w:sz w:val="20"/>
                <w:szCs w:val="20"/>
                <w:rtl w:val="0"/>
              </w:rPr>
              <w:t xml:space="preserve">To encourage respect for differences by discussing the unique characteristics of </w:t>
            </w:r>
            <w:r w:rsidDel="00000000" w:rsidR="00000000" w:rsidRPr="00000000">
              <w:rPr>
                <w:rFonts w:ascii="Tahoma" w:cs="Tahoma" w:eastAsia="Tahoma" w:hAnsi="Tahoma"/>
                <w:b w:val="1"/>
                <w:sz w:val="20"/>
                <w:szCs w:val="20"/>
                <w:rtl w:val="0"/>
              </w:rPr>
              <w:t xml:space="preserve">Panda bears,</w:t>
            </w:r>
            <w:r w:rsidDel="00000000" w:rsidR="00000000" w:rsidRPr="00000000">
              <w:rPr>
                <w:rFonts w:ascii="Tahoma" w:cs="Tahoma" w:eastAsia="Tahoma" w:hAnsi="Tahoma"/>
                <w:sz w:val="20"/>
                <w:szCs w:val="20"/>
                <w:rtl w:val="0"/>
              </w:rPr>
              <w:t xml:space="preserve"> emphasising that, like people, animals can have diverse qualities and appearances.</w:t>
            </w:r>
            <w:r w:rsidDel="00000000" w:rsidR="00000000" w:rsidRPr="00000000">
              <w:rPr>
                <w:rtl w:val="0"/>
              </w:rPr>
            </w:r>
          </w:p>
          <w:p w:rsidR="00000000" w:rsidDel="00000000" w:rsidP="00000000" w:rsidRDefault="00000000" w:rsidRPr="00000000" w14:paraId="000000FC">
            <w:pPr>
              <w:keepNext w:val="1"/>
              <w:keepLines w:val="1"/>
              <w:numPr>
                <w:ilvl w:val="0"/>
                <w:numId w:val="7"/>
              </w:numPr>
              <w:spacing w:after="0" w:line="240" w:lineRule="auto"/>
              <w:ind w:left="720" w:hanging="360"/>
              <w:rPr>
                <w:rFonts w:ascii="Roboto" w:cs="Roboto" w:eastAsia="Roboto" w:hAnsi="Roboto"/>
                <w:sz w:val="20"/>
                <w:szCs w:val="20"/>
              </w:rPr>
            </w:pPr>
            <w:r w:rsidDel="00000000" w:rsidR="00000000" w:rsidRPr="00000000">
              <w:rPr>
                <w:rFonts w:ascii="Tahoma" w:cs="Tahoma" w:eastAsia="Tahoma" w:hAnsi="Tahoma"/>
                <w:sz w:val="20"/>
                <w:szCs w:val="20"/>
                <w:rtl w:val="0"/>
              </w:rPr>
              <w:t xml:space="preserve">To instil a sense of responsibility and care by discussing the parental behaviours of </w:t>
            </w:r>
            <w:r w:rsidDel="00000000" w:rsidR="00000000" w:rsidRPr="00000000">
              <w:rPr>
                <w:rFonts w:ascii="Tahoma" w:cs="Tahoma" w:eastAsia="Tahoma" w:hAnsi="Tahoma"/>
                <w:b w:val="1"/>
                <w:sz w:val="20"/>
                <w:szCs w:val="20"/>
                <w:rtl w:val="0"/>
              </w:rPr>
              <w:t xml:space="preserve">Panda bears</w:t>
            </w:r>
            <w:r w:rsidDel="00000000" w:rsidR="00000000" w:rsidRPr="00000000">
              <w:rPr>
                <w:rFonts w:ascii="Tahoma" w:cs="Tahoma" w:eastAsia="Tahoma" w:hAnsi="Tahoma"/>
                <w:sz w:val="20"/>
                <w:szCs w:val="20"/>
                <w:rtl w:val="0"/>
              </w:rPr>
              <w:t xml:space="preserve">, highlighting the nurturing role of bear mothers and drawing parallels to caring behaviours in human families.</w:t>
            </w:r>
            <w:r w:rsidDel="00000000" w:rsidR="00000000" w:rsidRPr="00000000">
              <w:rPr>
                <w:rtl w:val="0"/>
              </w:rPr>
            </w:r>
          </w:p>
          <w:p w:rsidR="00000000" w:rsidDel="00000000" w:rsidP="00000000" w:rsidRDefault="00000000" w:rsidRPr="00000000" w14:paraId="000000FD">
            <w:pPr>
              <w:keepNext w:val="1"/>
              <w:keepLines w:val="1"/>
              <w:numPr>
                <w:ilvl w:val="0"/>
                <w:numId w:val="7"/>
              </w:numPr>
              <w:spacing w:after="0" w:line="240" w:lineRule="auto"/>
              <w:ind w:left="720" w:hanging="360"/>
              <w:rPr>
                <w:rFonts w:ascii="Roboto" w:cs="Roboto" w:eastAsia="Roboto" w:hAnsi="Roboto"/>
                <w:sz w:val="20"/>
                <w:szCs w:val="20"/>
              </w:rPr>
            </w:pPr>
            <w:r w:rsidDel="00000000" w:rsidR="00000000" w:rsidRPr="00000000">
              <w:rPr>
                <w:rFonts w:ascii="Tahoma" w:cs="Tahoma" w:eastAsia="Tahoma" w:hAnsi="Tahoma"/>
                <w:sz w:val="20"/>
                <w:szCs w:val="20"/>
                <w:rtl w:val="0"/>
              </w:rPr>
              <w:t xml:space="preserve">To teach conflict resolution skills by discussing how</w:t>
            </w:r>
            <w:r w:rsidDel="00000000" w:rsidR="00000000" w:rsidRPr="00000000">
              <w:rPr>
                <w:rFonts w:ascii="Tahoma" w:cs="Tahoma" w:eastAsia="Tahoma" w:hAnsi="Tahoma"/>
                <w:b w:val="1"/>
                <w:sz w:val="20"/>
                <w:szCs w:val="20"/>
                <w:rtl w:val="0"/>
              </w:rPr>
              <w:t xml:space="preserve"> Panda bears</w:t>
            </w:r>
            <w:r w:rsidDel="00000000" w:rsidR="00000000" w:rsidRPr="00000000">
              <w:rPr>
                <w:rFonts w:ascii="Tahoma" w:cs="Tahoma" w:eastAsia="Tahoma" w:hAnsi="Tahoma"/>
                <w:sz w:val="20"/>
                <w:szCs w:val="20"/>
                <w:rtl w:val="0"/>
              </w:rPr>
              <w:t xml:space="preserve"> may resolve disputes encouraging children to share their thoughts on peaceful ways to resolve conflicts.</w:t>
            </w:r>
            <w:r w:rsidDel="00000000" w:rsidR="00000000" w:rsidRPr="00000000">
              <w:rPr>
                <w:rtl w:val="0"/>
              </w:rPr>
            </w:r>
          </w:p>
          <w:p w:rsidR="00000000" w:rsidDel="00000000" w:rsidP="00000000" w:rsidRDefault="00000000" w:rsidRPr="00000000" w14:paraId="000000FE">
            <w:pPr>
              <w:keepNext w:val="1"/>
              <w:keepLines w:val="1"/>
              <w:numPr>
                <w:ilvl w:val="0"/>
                <w:numId w:val="7"/>
              </w:numPr>
              <w:spacing w:after="0" w:line="240" w:lineRule="auto"/>
              <w:ind w:left="720" w:hanging="360"/>
              <w:rPr>
                <w:rFonts w:ascii="Roboto" w:cs="Roboto" w:eastAsia="Roboto" w:hAnsi="Roboto"/>
                <w:sz w:val="20"/>
                <w:szCs w:val="20"/>
              </w:rPr>
            </w:pPr>
            <w:r w:rsidDel="00000000" w:rsidR="00000000" w:rsidRPr="00000000">
              <w:rPr>
                <w:rFonts w:ascii="Tahoma" w:cs="Tahoma" w:eastAsia="Tahoma" w:hAnsi="Tahoma"/>
                <w:sz w:val="20"/>
                <w:szCs w:val="20"/>
                <w:rtl w:val="0"/>
              </w:rPr>
              <w:t xml:space="preserve">To facilitate positive relationship-building by discussing the social structure of </w:t>
            </w:r>
            <w:r w:rsidDel="00000000" w:rsidR="00000000" w:rsidRPr="00000000">
              <w:rPr>
                <w:rFonts w:ascii="Tahoma" w:cs="Tahoma" w:eastAsia="Tahoma" w:hAnsi="Tahoma"/>
                <w:b w:val="1"/>
                <w:sz w:val="20"/>
                <w:szCs w:val="20"/>
                <w:rtl w:val="0"/>
              </w:rPr>
              <w:t xml:space="preserve">Panda bear</w:t>
            </w:r>
            <w:r w:rsidDel="00000000" w:rsidR="00000000" w:rsidRPr="00000000">
              <w:rPr>
                <w:rFonts w:ascii="Tahoma" w:cs="Tahoma" w:eastAsia="Tahoma" w:hAnsi="Tahoma"/>
                <w:sz w:val="20"/>
                <w:szCs w:val="20"/>
                <w:rtl w:val="0"/>
              </w:rPr>
              <w:t xml:space="preserve"> families emphasising the importance of positive interactions within families and communities.</w:t>
            </w:r>
            <w:r w:rsidDel="00000000" w:rsidR="00000000" w:rsidRPr="00000000">
              <w:rPr>
                <w:rtl w:val="0"/>
              </w:rPr>
            </w:r>
          </w:p>
          <w:p w:rsidR="00000000" w:rsidDel="00000000" w:rsidP="00000000" w:rsidRDefault="00000000" w:rsidRPr="00000000" w14:paraId="000000FF">
            <w:pPr>
              <w:keepNext w:val="1"/>
              <w:keepLines w:val="1"/>
              <w:numPr>
                <w:ilvl w:val="0"/>
                <w:numId w:val="7"/>
              </w:numPr>
              <w:spacing w:after="0" w:line="240" w:lineRule="auto"/>
              <w:ind w:left="720" w:hanging="360"/>
              <w:rPr>
                <w:rFonts w:ascii="Roboto" w:cs="Roboto" w:eastAsia="Roboto" w:hAnsi="Roboto"/>
                <w:sz w:val="20"/>
                <w:szCs w:val="20"/>
              </w:rPr>
            </w:pPr>
            <w:r w:rsidDel="00000000" w:rsidR="00000000" w:rsidRPr="00000000">
              <w:rPr>
                <w:rFonts w:ascii="Tahoma" w:cs="Tahoma" w:eastAsia="Tahoma" w:hAnsi="Tahoma"/>
                <w:sz w:val="20"/>
                <w:szCs w:val="20"/>
                <w:rtl w:val="0"/>
              </w:rPr>
              <w:t xml:space="preserve">To promote an understanding of personal boundaries by discussing the territorial behaviours of </w:t>
            </w:r>
            <w:r w:rsidDel="00000000" w:rsidR="00000000" w:rsidRPr="00000000">
              <w:rPr>
                <w:rFonts w:ascii="Tahoma" w:cs="Tahoma" w:eastAsia="Tahoma" w:hAnsi="Tahoma"/>
                <w:b w:val="1"/>
                <w:sz w:val="20"/>
                <w:szCs w:val="20"/>
                <w:rtl w:val="0"/>
              </w:rPr>
              <w:t xml:space="preserve">Panda bears</w:t>
            </w:r>
            <w:r w:rsidDel="00000000" w:rsidR="00000000" w:rsidRPr="00000000">
              <w:rPr>
                <w:rFonts w:ascii="Tahoma" w:cs="Tahoma" w:eastAsia="Tahoma" w:hAnsi="Tahoma"/>
                <w:sz w:val="20"/>
                <w:szCs w:val="20"/>
                <w:rtl w:val="0"/>
              </w:rPr>
              <w:t xml:space="preserve">, relating this to the concept of personal space and respecting the space of others.</w:t>
            </w:r>
            <w:r w:rsidDel="00000000" w:rsidR="00000000" w:rsidRPr="00000000">
              <w:rPr>
                <w:rtl w:val="0"/>
              </w:rPr>
            </w:r>
          </w:p>
          <w:p w:rsidR="00000000" w:rsidDel="00000000" w:rsidP="00000000" w:rsidRDefault="00000000" w:rsidRPr="00000000" w14:paraId="00000100">
            <w:pPr>
              <w:keepNext w:val="1"/>
              <w:keepLines w:val="1"/>
              <w:numPr>
                <w:ilvl w:val="0"/>
                <w:numId w:val="7"/>
              </w:numPr>
              <w:spacing w:after="0" w:line="240" w:lineRule="auto"/>
              <w:ind w:left="720" w:hanging="360"/>
              <w:rPr>
                <w:rFonts w:ascii="Roboto" w:cs="Roboto" w:eastAsia="Roboto" w:hAnsi="Roboto"/>
                <w:sz w:val="20"/>
                <w:szCs w:val="20"/>
              </w:rPr>
            </w:pPr>
            <w:r w:rsidDel="00000000" w:rsidR="00000000" w:rsidRPr="00000000">
              <w:rPr>
                <w:rFonts w:ascii="Tahoma" w:cs="Tahoma" w:eastAsia="Tahoma" w:hAnsi="Tahoma"/>
                <w:sz w:val="20"/>
                <w:szCs w:val="20"/>
                <w:rtl w:val="0"/>
              </w:rPr>
              <w:t xml:space="preserve">To promote a positive self-image by discussing the uniqueness of </w:t>
            </w:r>
            <w:r w:rsidDel="00000000" w:rsidR="00000000" w:rsidRPr="00000000">
              <w:rPr>
                <w:rFonts w:ascii="Tahoma" w:cs="Tahoma" w:eastAsia="Tahoma" w:hAnsi="Tahoma"/>
                <w:b w:val="1"/>
                <w:sz w:val="20"/>
                <w:szCs w:val="20"/>
                <w:rtl w:val="0"/>
              </w:rPr>
              <w:t xml:space="preserve">Panda bears</w:t>
            </w:r>
            <w:r w:rsidDel="00000000" w:rsidR="00000000" w:rsidRPr="00000000">
              <w:rPr>
                <w:rFonts w:ascii="Tahoma" w:cs="Tahoma" w:eastAsia="Tahoma" w:hAnsi="Tahoma"/>
                <w:sz w:val="20"/>
                <w:szCs w:val="20"/>
                <w:rtl w:val="0"/>
              </w:rPr>
              <w:t xml:space="preserve">, encouraging children to appreciate their own individual qualities and strengths.</w:t>
            </w:r>
            <w:r w:rsidDel="00000000" w:rsidR="00000000" w:rsidRPr="00000000">
              <w:rPr>
                <w:rtl w:val="0"/>
              </w:rPr>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101">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102">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UNDERSTANDING OF THE WORLD</w:t>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103">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104">
            <w:pPr>
              <w:spacing w:after="0" w:line="240" w:lineRule="auto"/>
              <w:rPr>
                <w:rFonts w:ascii="Tahoma" w:cs="Tahoma" w:eastAsia="Tahoma" w:hAnsi="Tahoma"/>
                <w:b w:val="1"/>
                <w:color w:val="ff0000"/>
                <w:sz w:val="20"/>
                <w:szCs w:val="20"/>
              </w:rPr>
            </w:pPr>
            <w:r w:rsidDel="00000000" w:rsidR="00000000" w:rsidRPr="00000000">
              <w:rPr>
                <w:rFonts w:ascii="Tahoma" w:cs="Tahoma" w:eastAsia="Tahoma" w:hAnsi="Tahoma"/>
                <w:b w:val="1"/>
                <w:color w:val="ff0000"/>
                <w:sz w:val="20"/>
                <w:szCs w:val="20"/>
                <w:rtl w:val="0"/>
              </w:rPr>
              <w:t xml:space="preserve">Building relationships, Managing self, Self regulation:</w:t>
            </w:r>
          </w:p>
          <w:p w:rsidR="00000000" w:rsidDel="00000000" w:rsidP="00000000" w:rsidRDefault="00000000" w:rsidRPr="00000000" w14:paraId="00000105">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Panda Bears</w:t>
            </w:r>
          </w:p>
          <w:p w:rsidR="00000000" w:rsidDel="00000000" w:rsidP="00000000" w:rsidRDefault="00000000" w:rsidRPr="00000000" w14:paraId="00000106">
            <w:pPr>
              <w:numPr>
                <w:ilvl w:val="0"/>
                <w:numId w:val="16"/>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introduce children to the natural habitat of panda bears, emphasising bamboo forests in China in order to foster an understanding of the unique ecosystem they inhabit.</w:t>
            </w:r>
          </w:p>
          <w:p w:rsidR="00000000" w:rsidDel="00000000" w:rsidP="00000000" w:rsidRDefault="00000000" w:rsidRPr="00000000" w14:paraId="00000107">
            <w:pPr>
              <w:numPr>
                <w:ilvl w:val="0"/>
                <w:numId w:val="16"/>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foster geographical awareness by locating China on maps and discussing the characteristics of panda habitats, including mountainous regions.</w:t>
            </w:r>
          </w:p>
          <w:p w:rsidR="00000000" w:rsidDel="00000000" w:rsidP="00000000" w:rsidRDefault="00000000" w:rsidRPr="00000000" w14:paraId="00000108">
            <w:pPr>
              <w:numPr>
                <w:ilvl w:val="0"/>
                <w:numId w:val="16"/>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explore cultural perspectives related to pandas in Chinese traditions, folklore or art. Introduce stories or myths that feature pandas.</w:t>
            </w:r>
          </w:p>
          <w:p w:rsidR="00000000" w:rsidDel="00000000" w:rsidP="00000000" w:rsidRDefault="00000000" w:rsidRPr="00000000" w14:paraId="00000109">
            <w:pPr>
              <w:numPr>
                <w:ilvl w:val="0"/>
                <w:numId w:val="16"/>
              </w:numPr>
              <w:spacing w:after="0" w:line="240" w:lineRule="auto"/>
              <w:ind w:left="720" w:hanging="360"/>
              <w:rPr>
                <w:rFonts w:ascii="Tahoma" w:cs="Tahoma" w:eastAsia="Tahoma" w:hAnsi="Tahoma"/>
                <w:sz w:val="16"/>
                <w:szCs w:val="16"/>
              </w:rPr>
            </w:pPr>
            <w:r w:rsidDel="00000000" w:rsidR="00000000" w:rsidRPr="00000000">
              <w:rPr>
                <w:rFonts w:ascii="Tahoma" w:cs="Tahoma" w:eastAsia="Tahoma" w:hAnsi="Tahoma"/>
                <w:sz w:val="20"/>
                <w:szCs w:val="20"/>
                <w:rtl w:val="0"/>
              </w:rPr>
              <w:t xml:space="preserve">To discuss the physical characteristics of pandas, including their distinctive black and white fur and to explore how these features help them in their environment.</w:t>
            </w:r>
            <w:r w:rsidDel="00000000" w:rsidR="00000000" w:rsidRPr="00000000">
              <w:rPr>
                <w:rtl w:val="0"/>
              </w:rPr>
            </w:r>
          </w:p>
          <w:p w:rsidR="00000000" w:rsidDel="00000000" w:rsidP="00000000" w:rsidRDefault="00000000" w:rsidRPr="00000000" w14:paraId="0000010A">
            <w:pPr>
              <w:numPr>
                <w:ilvl w:val="0"/>
                <w:numId w:val="16"/>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introduce the concept of conservation for pandas, discuss the role of conservationists and the efforts to protect panda habitats and increase their population.</w:t>
            </w:r>
          </w:p>
          <w:p w:rsidR="00000000" w:rsidDel="00000000" w:rsidP="00000000" w:rsidRDefault="00000000" w:rsidRPr="00000000" w14:paraId="0000010B">
            <w:pPr>
              <w:numPr>
                <w:ilvl w:val="0"/>
                <w:numId w:val="16"/>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encourage observation skills by comparing pandas with other bear species and discuss the differences and similarities in their physical characteristics and behaviours.</w:t>
            </w:r>
          </w:p>
          <w:p w:rsidR="00000000" w:rsidDel="00000000" w:rsidP="00000000" w:rsidRDefault="00000000" w:rsidRPr="00000000" w14:paraId="0000010C">
            <w:pPr>
              <w:pBdr>
                <w:top w:color="d9d9e3" w:space="0" w:sz="0" w:val="none"/>
                <w:left w:color="d9d9e3" w:space="0" w:sz="0" w:val="none"/>
                <w:bottom w:color="d9d9e3" w:space="0" w:sz="0" w:val="none"/>
                <w:right w:color="d9d9e3" w:space="0" w:sz="0" w:val="none"/>
                <w:between w:color="d9d9e3" w:space="0" w:sz="0" w:val="none"/>
              </w:pBdr>
              <w:spacing w:after="0" w:line="240" w:lineRule="auto"/>
              <w:rPr>
                <w:rFonts w:ascii="Tahoma" w:cs="Tahoma" w:eastAsia="Tahoma" w:hAnsi="Tahoma"/>
                <w:b w:val="1"/>
                <w:color w:val="38761d"/>
                <w:sz w:val="20"/>
                <w:szCs w:val="20"/>
              </w:rPr>
            </w:pPr>
            <w:r w:rsidDel="00000000" w:rsidR="00000000" w:rsidRPr="00000000">
              <w:rPr>
                <w:rFonts w:ascii="Tahoma" w:cs="Tahoma" w:eastAsia="Tahoma" w:hAnsi="Tahoma"/>
                <w:b w:val="1"/>
                <w:color w:val="38761d"/>
                <w:sz w:val="20"/>
                <w:szCs w:val="20"/>
                <w:rtl w:val="0"/>
              </w:rPr>
              <w:t xml:space="preserve">Scientific Inquiry Opportunities:</w:t>
            </w:r>
          </w:p>
          <w:p w:rsidR="00000000" w:rsidDel="00000000" w:rsidP="00000000" w:rsidRDefault="00000000" w:rsidRPr="00000000" w14:paraId="0000010D">
            <w:pPr>
              <w:pBdr>
                <w:top w:color="d9d9e3" w:space="0" w:sz="0" w:val="none"/>
                <w:left w:color="d9d9e3" w:space="0" w:sz="0" w:val="none"/>
                <w:bottom w:color="d9d9e3" w:space="0" w:sz="0" w:val="none"/>
                <w:right w:color="d9d9e3" w:space="0" w:sz="0" w:val="none"/>
                <w:between w:color="d9d9e3" w:space="0" w:sz="0" w:val="none"/>
              </w:pBdr>
              <w:spacing w:after="0" w:line="240" w:lineRule="auto"/>
              <w:ind w:left="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Encourage scientific inquiry by posing questions about pandas, prompting children to make predictions, observe and draw conclusions.</w:t>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10E">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10F">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EXPRESSIVE ART &amp; DESIGN</w:t>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110">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111">
            <w:pPr>
              <w:spacing w:after="0" w:line="240" w:lineRule="auto"/>
              <w:rPr>
                <w:rFonts w:ascii="Tahoma" w:cs="Tahoma" w:eastAsia="Tahoma" w:hAnsi="Tahoma"/>
                <w:sz w:val="20"/>
                <w:szCs w:val="20"/>
              </w:rPr>
            </w:pPr>
            <w:r w:rsidDel="00000000" w:rsidR="00000000" w:rsidRPr="00000000">
              <w:rPr>
                <w:rFonts w:ascii="Tahoma" w:cs="Tahoma" w:eastAsia="Tahoma" w:hAnsi="Tahoma"/>
                <w:b w:val="1"/>
                <w:color w:val="ff0000"/>
                <w:sz w:val="20"/>
                <w:szCs w:val="20"/>
                <w:rtl w:val="0"/>
              </w:rPr>
              <w:t xml:space="preserve">Creating with Materials and Being Imaginative:</w:t>
            </w:r>
            <w:r w:rsidDel="00000000" w:rsidR="00000000" w:rsidRPr="00000000">
              <w:rPr>
                <w:rtl w:val="0"/>
              </w:rPr>
            </w:r>
          </w:p>
          <w:p w:rsidR="00000000" w:rsidDel="00000000" w:rsidP="00000000" w:rsidRDefault="00000000" w:rsidRPr="00000000" w14:paraId="00000112">
            <w:pPr>
              <w:numPr>
                <w:ilvl w:val="0"/>
                <w:numId w:val="6"/>
              </w:numPr>
              <w:spacing w:after="0" w:line="240" w:lineRule="auto"/>
              <w:ind w:left="720" w:hanging="360"/>
              <w:rPr>
                <w:rFonts w:ascii="Tahoma" w:cs="Tahoma" w:eastAsia="Tahoma" w:hAnsi="Tahoma"/>
                <w:b w:val="1"/>
                <w:sz w:val="20"/>
                <w:szCs w:val="20"/>
              </w:rPr>
            </w:pPr>
            <w:r w:rsidDel="00000000" w:rsidR="00000000" w:rsidRPr="00000000">
              <w:rPr>
                <w:rFonts w:ascii="Tahoma" w:cs="Tahoma" w:eastAsia="Tahoma" w:hAnsi="Tahoma"/>
                <w:sz w:val="20"/>
                <w:szCs w:val="20"/>
                <w:rtl w:val="0"/>
              </w:rPr>
              <w:t xml:space="preserve">To encourage children to express their creativity by creating bear-themed artworks using various materials such as paint, crayons or collage to foster individuality and imaginative expression.</w:t>
            </w:r>
            <w:r w:rsidDel="00000000" w:rsidR="00000000" w:rsidRPr="00000000">
              <w:rPr>
                <w:rtl w:val="0"/>
              </w:rPr>
            </w:r>
          </w:p>
          <w:p w:rsidR="00000000" w:rsidDel="00000000" w:rsidP="00000000" w:rsidRDefault="00000000" w:rsidRPr="00000000" w14:paraId="00000113">
            <w:pPr>
              <w:numPr>
                <w:ilvl w:val="0"/>
                <w:numId w:val="6"/>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promote expressive arts through role-play and storytelling related to bears using props, costumes or puppets for children to act out bear-related stories, fostering creativity and communication.</w:t>
            </w:r>
          </w:p>
          <w:p w:rsidR="00000000" w:rsidDel="00000000" w:rsidP="00000000" w:rsidRDefault="00000000" w:rsidRPr="00000000" w14:paraId="00000114">
            <w:pPr>
              <w:numPr>
                <w:ilvl w:val="0"/>
                <w:numId w:val="6"/>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integrate expressive arts with physical activity by incorporating bear-themed dances or movement activities to encourage children to express themselves through bear-inspired movements and gestures.</w:t>
            </w:r>
          </w:p>
          <w:p w:rsidR="00000000" w:rsidDel="00000000" w:rsidP="00000000" w:rsidRDefault="00000000" w:rsidRPr="00000000" w14:paraId="00000115">
            <w:pPr>
              <w:numPr>
                <w:ilvl w:val="0"/>
                <w:numId w:val="6"/>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explore musical expression with bear-themed songs and music providing instruments or create simple rhythmic patterns related to bears, encouraging children to express themselves through sound.</w:t>
            </w:r>
          </w:p>
          <w:p w:rsidR="00000000" w:rsidDel="00000000" w:rsidP="00000000" w:rsidRDefault="00000000" w:rsidRPr="00000000" w14:paraId="00000116">
            <w:pPr>
              <w:numPr>
                <w:ilvl w:val="0"/>
                <w:numId w:val="6"/>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foster three-dimensional creativity by allowing children to create bear sculptures using playdough, clay or other sculpting materials to encourage them to explore shapes and textures.</w:t>
            </w:r>
          </w:p>
          <w:p w:rsidR="00000000" w:rsidDel="00000000" w:rsidP="00000000" w:rsidRDefault="00000000" w:rsidRPr="00000000" w14:paraId="00000117">
            <w:pPr>
              <w:numPr>
                <w:ilvl w:val="0"/>
                <w:numId w:val="6"/>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connect literacy and expressive arts by inviting children to illustrate their own bear stories, encouraging them to draw or paint pictures that represent their imaginative bear tales.</w:t>
            </w:r>
          </w:p>
          <w:p w:rsidR="00000000" w:rsidDel="00000000" w:rsidP="00000000" w:rsidRDefault="00000000" w:rsidRPr="00000000" w14:paraId="00000118">
            <w:pPr>
              <w:numPr>
                <w:ilvl w:val="0"/>
                <w:numId w:val="6"/>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color w:val="374151"/>
                <w:sz w:val="20"/>
                <w:szCs w:val="20"/>
                <w:rtl w:val="0"/>
              </w:rPr>
              <w:t xml:space="preserve">To introduce printmaking techniques with bear motifs encouraging children to create bear prints using stamps, sponges or other printmaking tools, exploring different textures and patterns.</w:t>
            </w:r>
            <w:r w:rsidDel="00000000" w:rsidR="00000000" w:rsidRPr="00000000">
              <w:rPr>
                <w:rtl w:val="0"/>
              </w:rPr>
            </w:r>
          </w:p>
          <w:p w:rsidR="00000000" w:rsidDel="00000000" w:rsidP="00000000" w:rsidRDefault="00000000" w:rsidRPr="00000000" w14:paraId="00000119">
            <w:pPr>
              <w:numPr>
                <w:ilvl w:val="0"/>
                <w:numId w:val="6"/>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extend creative collage activities by having children create bear masks. Encourage them to choose materials that represent the features of different bear species, promoting artistic expression.</w:t>
            </w:r>
          </w:p>
          <w:p w:rsidR="00000000" w:rsidDel="00000000" w:rsidP="00000000" w:rsidRDefault="00000000" w:rsidRPr="00000000" w14:paraId="0000011A">
            <w:pPr>
              <w:spacing w:after="0" w:line="240" w:lineRule="auto"/>
              <w:ind w:left="720"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1B">
            <w:pPr>
              <w:spacing w:after="0" w:line="240" w:lineRule="auto"/>
              <w:ind w:left="720" w:firstLine="0"/>
              <w:rPr>
                <w:rFonts w:ascii="Tahoma" w:cs="Tahoma" w:eastAsia="Tahoma" w:hAnsi="Tahoma"/>
                <w:sz w:val="20"/>
                <w:szCs w:val="20"/>
              </w:rPr>
            </w:pPr>
            <w:r w:rsidDel="00000000" w:rsidR="00000000" w:rsidRPr="00000000">
              <w:rPr>
                <w:rtl w:val="0"/>
              </w:rPr>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11C">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11D">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PHYSICAL DEVELOPMENT</w:t>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11E">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11F">
            <w:pPr>
              <w:pBdr>
                <w:top w:color="d9d9e3" w:space="0" w:sz="0" w:val="none"/>
                <w:left w:color="d9d9e3" w:space="0" w:sz="0" w:val="none"/>
                <w:bottom w:color="d9d9e3" w:space="0" w:sz="0" w:val="none"/>
                <w:right w:color="d9d9e3" w:space="0" w:sz="0" w:val="none"/>
                <w:between w:color="d9d9e3" w:space="0" w:sz="0" w:val="none"/>
              </w:pBdr>
              <w:spacing w:after="0" w:line="240" w:lineRule="auto"/>
              <w:rPr>
                <w:rFonts w:ascii="Tahoma" w:cs="Tahoma" w:eastAsia="Tahoma" w:hAnsi="Tahoma"/>
                <w:b w:val="1"/>
                <w:color w:val="ff0000"/>
                <w:sz w:val="20"/>
                <w:szCs w:val="20"/>
              </w:rPr>
            </w:pPr>
            <w:r w:rsidDel="00000000" w:rsidR="00000000" w:rsidRPr="00000000">
              <w:rPr>
                <w:rFonts w:ascii="Tahoma" w:cs="Tahoma" w:eastAsia="Tahoma" w:hAnsi="Tahoma"/>
                <w:b w:val="1"/>
                <w:color w:val="ff0000"/>
                <w:sz w:val="20"/>
                <w:szCs w:val="20"/>
                <w:rtl w:val="0"/>
              </w:rPr>
              <w:t xml:space="preserve">Develop Fine and Gross Motor Skills:</w:t>
            </w:r>
          </w:p>
          <w:p w:rsidR="00000000" w:rsidDel="00000000" w:rsidP="00000000" w:rsidRDefault="00000000" w:rsidRPr="00000000" w14:paraId="00000120">
            <w:pPr>
              <w:numPr>
                <w:ilvl w:val="0"/>
                <w:numId w:val="42"/>
              </w:numPr>
              <w:pBdr>
                <w:top w:color="d9d9e3" w:space="0" w:sz="0" w:val="none"/>
                <w:left w:color="d9d9e3" w:space="0" w:sz="0" w:val="none"/>
                <w:bottom w:color="d9d9e3" w:space="0" w:sz="0" w:val="none"/>
                <w:right w:color="d9d9e3" w:space="0" w:sz="0" w:val="none"/>
                <w:between w:color="d9d9e3" w:space="0" w:sz="0" w:val="none"/>
              </w:pBd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engage children in bear-inspired movement activities to develop gross motor skills encouraging actions such as walking like a bear, crawling or imitating bear movements to enhance coordination.</w:t>
            </w:r>
          </w:p>
          <w:p w:rsidR="00000000" w:rsidDel="00000000" w:rsidP="00000000" w:rsidRDefault="00000000" w:rsidRPr="00000000" w14:paraId="00000121">
            <w:pPr>
              <w:numPr>
                <w:ilvl w:val="0"/>
                <w:numId w:val="42"/>
              </w:numPr>
              <w:pBdr>
                <w:top w:color="d9d9e3" w:space="0" w:sz="0" w:val="none"/>
                <w:left w:color="d9d9e3" w:space="0" w:sz="0" w:val="none"/>
                <w:bottom w:color="d9d9e3" w:space="0" w:sz="0" w:val="none"/>
                <w:right w:color="d9d9e3" w:space="0" w:sz="0" w:val="none"/>
                <w:between w:color="d9d9e3" w:space="0" w:sz="0" w:val="none"/>
              </w:pBd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manipulate objects related to bears, such as using tweezers to pick up small bear-shaped objects or using scissors to cut out bear shapes in crafts.</w:t>
            </w:r>
          </w:p>
          <w:p w:rsidR="00000000" w:rsidDel="00000000" w:rsidP="00000000" w:rsidRDefault="00000000" w:rsidRPr="00000000" w14:paraId="00000122">
            <w:pPr>
              <w:numPr>
                <w:ilvl w:val="0"/>
                <w:numId w:val="42"/>
              </w:numPr>
              <w:pBdr>
                <w:top w:color="d9d9e3" w:space="0" w:sz="0" w:val="none"/>
                <w:left w:color="d9d9e3" w:space="0" w:sz="0" w:val="none"/>
                <w:bottom w:color="d9d9e3" w:space="0" w:sz="0" w:val="none"/>
                <w:right w:color="d9d9e3" w:space="0" w:sz="0" w:val="none"/>
                <w:between w:color="d9d9e3" w:space="0" w:sz="0" w:val="none"/>
              </w:pBd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participate in games that require throwing, catching or hitting bear-themed objects, like a beanbag bear toss or a bear piñata.</w:t>
            </w:r>
          </w:p>
          <w:p w:rsidR="00000000" w:rsidDel="00000000" w:rsidP="00000000" w:rsidRDefault="00000000" w:rsidRPr="00000000" w14:paraId="00000123">
            <w:pPr>
              <w:numPr>
                <w:ilvl w:val="0"/>
                <w:numId w:val="42"/>
              </w:numPr>
              <w:pBdr>
                <w:top w:color="d9d9e3" w:space="0" w:sz="0" w:val="none"/>
                <w:left w:color="d9d9e3" w:space="0" w:sz="0" w:val="none"/>
                <w:bottom w:color="d9d9e3" w:space="0" w:sz="0" w:val="none"/>
                <w:right w:color="d9d9e3" w:space="0" w:sz="0" w:val="none"/>
                <w:between w:color="d9d9e3" w:space="0" w:sz="0" w:val="none"/>
              </w:pBdr>
              <w:spacing w:after="0" w:line="240" w:lineRule="auto"/>
              <w:ind w:left="720" w:hanging="360"/>
              <w:rPr>
                <w:rFonts w:ascii="Tahoma" w:cs="Tahoma" w:eastAsia="Tahoma" w:hAnsi="Tahoma"/>
                <w:sz w:val="16"/>
                <w:szCs w:val="16"/>
              </w:rPr>
            </w:pPr>
            <w:r w:rsidDel="00000000" w:rsidR="00000000" w:rsidRPr="00000000">
              <w:rPr>
                <w:rFonts w:ascii="Tahoma" w:cs="Tahoma" w:eastAsia="Tahoma" w:hAnsi="Tahoma"/>
                <w:sz w:val="20"/>
                <w:szCs w:val="20"/>
                <w:rtl w:val="0"/>
              </w:rPr>
              <w:t xml:space="preserve">To engage children in active play that simulates bear-like behaviour, such as pretending to hibernate by curling up in a cozy spot for a set period of time or doing bear-themed yoga poses for relaxation and exercise.</w:t>
            </w:r>
            <w:r w:rsidDel="00000000" w:rsidR="00000000" w:rsidRPr="00000000">
              <w:rPr>
                <w:rtl w:val="0"/>
              </w:rPr>
            </w:r>
          </w:p>
          <w:p w:rsidR="00000000" w:rsidDel="00000000" w:rsidP="00000000" w:rsidRDefault="00000000" w:rsidRPr="00000000" w14:paraId="00000124">
            <w:pPr>
              <w:numPr>
                <w:ilvl w:val="0"/>
                <w:numId w:val="42"/>
              </w:numPr>
              <w:pBdr>
                <w:top w:color="d9d9e3" w:space="0" w:sz="0" w:val="none"/>
                <w:left w:color="d9d9e3" w:space="0" w:sz="0" w:val="none"/>
                <w:bottom w:color="d9d9e3" w:space="0" w:sz="0" w:val="none"/>
                <w:right w:color="d9d9e3" w:space="0" w:sz="0" w:val="none"/>
                <w:between w:color="d9d9e3" w:space="0" w:sz="0" w:val="none"/>
              </w:pBd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make actions for Jolly Phonics songs, clap, hop, stomp to counts linked to sounds and number of the week.</w:t>
            </w:r>
          </w:p>
          <w:p w:rsidR="00000000" w:rsidDel="00000000" w:rsidP="00000000" w:rsidRDefault="00000000" w:rsidRPr="00000000" w14:paraId="00000125">
            <w:pPr>
              <w:numPr>
                <w:ilvl w:val="0"/>
                <w:numId w:val="42"/>
              </w:numPr>
              <w:pBdr>
                <w:top w:color="d9d9e3" w:space="0" w:sz="0" w:val="none"/>
                <w:left w:color="d9d9e3" w:space="0" w:sz="0" w:val="none"/>
                <w:bottom w:color="d9d9e3" w:space="0" w:sz="0" w:val="none"/>
                <w:right w:color="d9d9e3" w:space="0" w:sz="0" w:val="none"/>
                <w:between w:color="d9d9e3" w:space="0" w:sz="0" w:val="none"/>
              </w:pBdr>
              <w:spacing w:after="0" w:line="240" w:lineRule="auto"/>
              <w:ind w:left="720" w:hanging="360"/>
              <w:rPr>
                <w:rFonts w:ascii="Tahoma" w:cs="Tahoma" w:eastAsia="Tahoma" w:hAnsi="Tahoma"/>
                <w:sz w:val="16"/>
                <w:szCs w:val="16"/>
              </w:rPr>
            </w:pPr>
            <w:r w:rsidDel="00000000" w:rsidR="00000000" w:rsidRPr="00000000">
              <w:rPr>
                <w:rFonts w:ascii="Tahoma" w:cs="Tahoma" w:eastAsia="Tahoma" w:hAnsi="Tahoma"/>
                <w:sz w:val="20"/>
                <w:szCs w:val="20"/>
                <w:rtl w:val="0"/>
              </w:rPr>
              <w:t xml:space="preserve">To talk about the importance of good hygiene and self-care by discussing how bears keep themselves clean in the wild and relating it to personal grooming habits, such as brushing teeth, washing hands or bathing regularly.</w:t>
            </w:r>
            <w:r w:rsidDel="00000000" w:rsidR="00000000" w:rsidRPr="00000000">
              <w:rPr>
                <w:rtl w:val="0"/>
              </w:rPr>
            </w:r>
          </w:p>
          <w:p w:rsidR="00000000" w:rsidDel="00000000" w:rsidP="00000000" w:rsidRDefault="00000000" w:rsidRPr="00000000" w14:paraId="00000126">
            <w:pPr>
              <w:numPr>
                <w:ilvl w:val="0"/>
                <w:numId w:val="42"/>
              </w:numPr>
              <w:pBdr>
                <w:top w:color="d9d9e3" w:space="0" w:sz="0" w:val="none"/>
                <w:left w:color="d9d9e3" w:space="0" w:sz="0" w:val="none"/>
                <w:bottom w:color="d9d9e3" w:space="0" w:sz="0" w:val="none"/>
                <w:right w:color="d9d9e3" w:space="0" w:sz="0" w:val="none"/>
                <w:between w:color="d9d9e3" w:space="0" w:sz="0" w:val="none"/>
              </w:pBd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move their bodies in different directions and spaces, as bears do in their natural habitats, like crawling under and over obstacles or maneuvering through a pretend bear cave.</w:t>
            </w:r>
          </w:p>
          <w:p w:rsidR="00000000" w:rsidDel="00000000" w:rsidP="00000000" w:rsidRDefault="00000000" w:rsidRPr="00000000" w14:paraId="00000127">
            <w:pPr>
              <w:spacing w:after="0" w:line="240" w:lineRule="auto"/>
              <w:ind w:left="720" w:firstLine="0"/>
              <w:rPr>
                <w:rFonts w:ascii="Tahoma" w:cs="Tahoma" w:eastAsia="Tahoma" w:hAnsi="Tahoma"/>
                <w:sz w:val="20"/>
                <w:szCs w:val="20"/>
                <w:u w:val="none"/>
              </w:rPr>
            </w:pPr>
            <w:r w:rsidDel="00000000" w:rsidR="00000000" w:rsidRPr="00000000">
              <w:rPr>
                <w:rtl w:val="0"/>
              </w:rPr>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128">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129">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P.E:</w:t>
            </w:r>
          </w:p>
        </w:tc>
      </w:tr>
      <w:tr>
        <w:trPr>
          <w:cantSplit w:val="0"/>
          <w:trHeight w:val="114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12A">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12B">
            <w:pP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To perform activities to improve coordination and balance </w:t>
            </w:r>
          </w:p>
          <w:p w:rsidR="00000000" w:rsidDel="00000000" w:rsidP="00000000" w:rsidRDefault="00000000" w:rsidRPr="00000000" w14:paraId="0000012C">
            <w:pPr>
              <w:spacing w:after="0" w:line="240" w:lineRule="auto"/>
              <w:rPr>
                <w:rFonts w:ascii="Tahoma" w:cs="Tahoma" w:eastAsia="Tahoma" w:hAnsi="Tahoma"/>
                <w:b w:val="1"/>
                <w:sz w:val="20"/>
                <w:szCs w:val="20"/>
              </w:rPr>
            </w:pPr>
            <w:r w:rsidDel="00000000" w:rsidR="00000000" w:rsidRPr="00000000">
              <w:rPr>
                <w:rFonts w:ascii="Tahoma" w:cs="Tahoma" w:eastAsia="Tahoma" w:hAnsi="Tahoma"/>
                <w:sz w:val="20"/>
                <w:szCs w:val="20"/>
                <w:rtl w:val="0"/>
              </w:rPr>
              <w:t xml:space="preserve">To perform basic movement pattern</w:t>
            </w:r>
            <w:r w:rsidDel="00000000" w:rsidR="00000000" w:rsidRPr="00000000">
              <w:rPr>
                <w:rtl w:val="0"/>
              </w:rPr>
            </w:r>
          </w:p>
          <w:p w:rsidR="00000000" w:rsidDel="00000000" w:rsidP="00000000" w:rsidRDefault="00000000" w:rsidRPr="00000000" w14:paraId="0000012D">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SWIMMING:</w:t>
            </w:r>
          </w:p>
          <w:p w:rsidR="00000000" w:rsidDel="00000000" w:rsidP="00000000" w:rsidRDefault="00000000" w:rsidRPr="00000000" w14:paraId="0000012E">
            <w:pPr>
              <w:spacing w:after="0" w:line="240" w:lineRule="auto"/>
              <w:rPr>
                <w:rFonts w:ascii="Tahoma" w:cs="Tahoma" w:eastAsia="Tahoma" w:hAnsi="Tahoma"/>
                <w:b w:val="1"/>
                <w:sz w:val="20"/>
                <w:szCs w:val="20"/>
              </w:rPr>
            </w:pPr>
            <w:r w:rsidDel="00000000" w:rsidR="00000000" w:rsidRPr="00000000">
              <w:rPr>
                <w:rFonts w:ascii="Tahoma" w:cs="Tahoma" w:eastAsia="Tahoma" w:hAnsi="Tahoma"/>
                <w:sz w:val="20"/>
                <w:szCs w:val="20"/>
                <w:rtl w:val="0"/>
              </w:rPr>
              <w:t xml:space="preserve">Breath holding activities and floating.</w:t>
            </w:r>
            <w:r w:rsidDel="00000000" w:rsidR="00000000" w:rsidRPr="00000000">
              <w:rPr>
                <w:rtl w:val="0"/>
              </w:rPr>
            </w:r>
          </w:p>
        </w:tc>
      </w:tr>
    </w:tbl>
    <w:p w:rsidR="00000000" w:rsidDel="00000000" w:rsidP="00000000" w:rsidRDefault="00000000" w:rsidRPr="00000000" w14:paraId="0000012F">
      <w:pPr>
        <w:spacing w:after="240" w:line="240" w:lineRule="auto"/>
        <w:rPr>
          <w:rFonts w:ascii="Tahoma" w:cs="Tahoma" w:eastAsia="Tahoma" w:hAnsi="Tahoma"/>
          <w:sz w:val="20"/>
          <w:szCs w:val="20"/>
        </w:rPr>
      </w:pPr>
      <w:r w:rsidDel="00000000" w:rsidR="00000000" w:rsidRPr="00000000">
        <w:rPr>
          <w:rtl w:val="0"/>
        </w:rPr>
      </w:r>
    </w:p>
    <w:tbl>
      <w:tblPr>
        <w:tblStyle w:val="Table4"/>
        <w:tblW w:w="11565.0" w:type="dxa"/>
        <w:jc w:val="left"/>
        <w:tblInd w:w="-120.0" w:type="dxa"/>
        <w:tblLayout w:type="fixed"/>
        <w:tblLook w:val="0400"/>
      </w:tblPr>
      <w:tblGrid>
        <w:gridCol w:w="1530"/>
        <w:gridCol w:w="9930"/>
        <w:gridCol w:w="105"/>
        <w:tblGridChange w:id="0">
          <w:tblGrid>
            <w:gridCol w:w="1530"/>
            <w:gridCol w:w="9930"/>
            <w:gridCol w:w="105"/>
          </w:tblGrid>
        </w:tblGridChange>
      </w:tblGrid>
      <w:tr>
        <w:trPr>
          <w:cantSplit w:val="0"/>
          <w:trHeight w:val="200" w:hRule="atLeast"/>
          <w:tblHeader w:val="0"/>
        </w:trPr>
        <w:tc>
          <w:tcPr>
            <w:vMerge w:val="restart"/>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130">
            <w:pPr>
              <w:spacing w:after="0" w:line="240" w:lineRule="auto"/>
              <w:rPr>
                <w:rFonts w:ascii="Tahoma" w:cs="Tahoma" w:eastAsia="Tahoma" w:hAnsi="Tahoma"/>
                <w:sz w:val="20"/>
                <w:szCs w:val="20"/>
              </w:rPr>
            </w:pPr>
            <w:r w:rsidDel="00000000" w:rsidR="00000000" w:rsidRPr="00000000">
              <w:rPr>
                <w:rFonts w:ascii="Tahoma" w:cs="Tahoma" w:eastAsia="Tahoma" w:hAnsi="Tahoma"/>
                <w:b w:val="1"/>
                <w:sz w:val="20"/>
                <w:szCs w:val="20"/>
                <w:highlight w:val="yellow"/>
                <w:rtl w:val="0"/>
              </w:rPr>
              <w:t xml:space="preserve">Week 4</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131">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MATHEMATICAL DEVELOPMENT</w:t>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133">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134">
            <w:pPr>
              <w:spacing w:after="0" w:line="240" w:lineRule="auto"/>
              <w:rPr>
                <w:rFonts w:ascii="Tahoma" w:cs="Tahoma" w:eastAsia="Tahoma" w:hAnsi="Tahoma"/>
                <w:sz w:val="20"/>
                <w:szCs w:val="20"/>
              </w:rPr>
            </w:pPr>
            <w:r w:rsidDel="00000000" w:rsidR="00000000" w:rsidRPr="00000000">
              <w:rPr>
                <w:rFonts w:ascii="Tahoma" w:cs="Tahoma" w:eastAsia="Tahoma" w:hAnsi="Tahoma"/>
                <w:b w:val="1"/>
                <w:color w:val="ff0000"/>
                <w:sz w:val="20"/>
                <w:szCs w:val="20"/>
                <w:rtl w:val="0"/>
              </w:rPr>
              <w:t xml:space="preserve">Numbers, Shapes and Numerical Pattern:</w:t>
            </w:r>
            <w:r w:rsidDel="00000000" w:rsidR="00000000" w:rsidRPr="00000000">
              <w:rPr>
                <w:rtl w:val="0"/>
              </w:rPr>
            </w:r>
          </w:p>
          <w:p w:rsidR="00000000" w:rsidDel="00000000" w:rsidP="00000000" w:rsidRDefault="00000000" w:rsidRPr="00000000" w14:paraId="00000135">
            <w:pPr>
              <w:numPr>
                <w:ilvl w:val="0"/>
                <w:numId w:val="41"/>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Beginning to use number 13- </w:t>
            </w:r>
            <w:r w:rsidDel="00000000" w:rsidR="00000000" w:rsidRPr="00000000">
              <w:rPr>
                <w:rFonts w:ascii="Tahoma" w:cs="Tahoma" w:eastAsia="Tahoma" w:hAnsi="Tahoma"/>
                <w:sz w:val="20"/>
                <w:szCs w:val="20"/>
                <w:rtl w:val="0"/>
              </w:rPr>
              <w:t xml:space="preserve">To recognise, say, identify, order, one-on-one correspondence.</w:t>
            </w:r>
          </w:p>
          <w:p w:rsidR="00000000" w:rsidDel="00000000" w:rsidP="00000000" w:rsidRDefault="00000000" w:rsidRPr="00000000" w14:paraId="00000136">
            <w:pPr>
              <w:numPr>
                <w:ilvl w:val="0"/>
                <w:numId w:val="41"/>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develop number recognition skills by incorporating bear-themed numeral activities, using bear images with corresponding numerals to engage children in recognising and matching them.</w:t>
            </w:r>
          </w:p>
          <w:p w:rsidR="00000000" w:rsidDel="00000000" w:rsidP="00000000" w:rsidRDefault="00000000" w:rsidRPr="00000000" w14:paraId="00000137">
            <w:pPr>
              <w:numPr>
                <w:ilvl w:val="0"/>
                <w:numId w:val="41"/>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count out a smaller number of bears (up to 5) from a larger group.</w:t>
            </w:r>
          </w:p>
          <w:p w:rsidR="00000000" w:rsidDel="00000000" w:rsidP="00000000" w:rsidRDefault="00000000" w:rsidRPr="00000000" w14:paraId="00000138">
            <w:pPr>
              <w:numPr>
                <w:ilvl w:val="0"/>
                <w:numId w:val="41"/>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count actions, sounds and using activities like dice games with a bear theme to engage children in activities where they roll dice and count the corresponding number of bears, reinforcing counting and subitizing skills.</w:t>
            </w:r>
          </w:p>
          <w:p w:rsidR="00000000" w:rsidDel="00000000" w:rsidP="00000000" w:rsidRDefault="00000000" w:rsidRPr="00000000" w14:paraId="00000139">
            <w:pPr>
              <w:numPr>
                <w:ilvl w:val="0"/>
                <w:numId w:val="41"/>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introduce pattern recognition by creating bear-themed patterns using bear images or toys to create simple AB or ABC patterns, encouraging children to identify and continue the patterns.</w:t>
            </w:r>
          </w:p>
          <w:p w:rsidR="00000000" w:rsidDel="00000000" w:rsidP="00000000" w:rsidRDefault="00000000" w:rsidRPr="00000000" w14:paraId="0000013A">
            <w:pPr>
              <w:numPr>
                <w:ilvl w:val="0"/>
                <w:numId w:val="41"/>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rote count from 1-20.</w:t>
            </w:r>
          </w:p>
          <w:p w:rsidR="00000000" w:rsidDel="00000000" w:rsidP="00000000" w:rsidRDefault="00000000" w:rsidRPr="00000000" w14:paraId="0000013B">
            <w:pPr>
              <w:numPr>
                <w:ilvl w:val="0"/>
                <w:numId w:val="41"/>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use counting songs with bear themes to reinforce numerical concepts. </w:t>
            </w:r>
          </w:p>
          <w:p w:rsidR="00000000" w:rsidDel="00000000" w:rsidP="00000000" w:rsidRDefault="00000000" w:rsidRPr="00000000" w14:paraId="0000013C">
            <w:pPr>
              <w:numPr>
                <w:ilvl w:val="0"/>
                <w:numId w:val="41"/>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explore shapes through bear-related activities, encouraging children to identify and create bear shapes using various materials, fostering an understanding of geometric concepts.</w:t>
            </w:r>
          </w:p>
          <w:p w:rsidR="00000000" w:rsidDel="00000000" w:rsidP="00000000" w:rsidRDefault="00000000" w:rsidRPr="00000000" w14:paraId="0000013D">
            <w:pPr>
              <w:numPr>
                <w:ilvl w:val="0"/>
                <w:numId w:val="41"/>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introduce the concept of  </w:t>
            </w:r>
            <w:r w:rsidDel="00000000" w:rsidR="00000000" w:rsidRPr="00000000">
              <w:rPr>
                <w:rFonts w:ascii="Tahoma" w:cs="Tahoma" w:eastAsia="Tahoma" w:hAnsi="Tahoma"/>
                <w:b w:val="1"/>
                <w:sz w:val="20"/>
                <w:szCs w:val="20"/>
                <w:rtl w:val="0"/>
              </w:rPr>
              <w:t xml:space="preserve">height</w:t>
            </w:r>
            <w:r w:rsidDel="00000000" w:rsidR="00000000" w:rsidRPr="00000000">
              <w:rPr>
                <w:rFonts w:ascii="Tahoma" w:cs="Tahoma" w:eastAsia="Tahoma" w:hAnsi="Tahoma"/>
                <w:sz w:val="20"/>
                <w:szCs w:val="20"/>
                <w:rtl w:val="0"/>
              </w:rPr>
              <w:t xml:space="preserve">, comparing two objects (tall and short)-encouraging children to measure and compare the height of bears, promoting an understanding of measurement,using non-standard units like blocks or ribbons.</w:t>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13E">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13F">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COMMUNICATION AND LANGUAGE</w:t>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140">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141">
            <w:pPr>
              <w:rPr>
                <w:rFonts w:ascii="Tahoma" w:cs="Tahoma" w:eastAsia="Tahoma" w:hAnsi="Tahoma"/>
                <w:sz w:val="20"/>
                <w:szCs w:val="20"/>
              </w:rPr>
            </w:pPr>
            <w:r w:rsidDel="00000000" w:rsidR="00000000" w:rsidRPr="00000000">
              <w:rPr>
                <w:rFonts w:ascii="Tahoma" w:cs="Tahoma" w:eastAsia="Tahoma" w:hAnsi="Tahoma"/>
                <w:b w:val="1"/>
                <w:color w:val="ff0000"/>
                <w:sz w:val="20"/>
                <w:szCs w:val="20"/>
                <w:rtl w:val="0"/>
              </w:rPr>
              <w:t xml:space="preserve">Listening and attention, Understanding, Speaking Listening, Attention and Understanding</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142">
            <w:pPr>
              <w:numPr>
                <w:ilvl w:val="0"/>
                <w:numId w:val="1"/>
              </w:numPr>
              <w:spacing w:after="0" w:lineRule="auto"/>
              <w:ind w:left="720" w:hanging="360"/>
              <w:rPr>
                <w:rFonts w:ascii="Tahoma" w:cs="Tahoma" w:eastAsia="Tahoma" w:hAnsi="Tahoma"/>
                <w:sz w:val="20"/>
                <w:szCs w:val="20"/>
                <w:u w:val="none"/>
              </w:rPr>
            </w:pPr>
            <w:r w:rsidDel="00000000" w:rsidR="00000000" w:rsidRPr="00000000">
              <w:rPr>
                <w:rFonts w:ascii="Tahoma" w:cs="Tahoma" w:eastAsia="Tahoma" w:hAnsi="Tahoma"/>
                <w:sz w:val="20"/>
                <w:szCs w:val="20"/>
                <w:rtl w:val="0"/>
              </w:rPr>
              <w:t xml:space="preserve">To foster oral storytelling by asking children to share their own stories or experiences related to Panda</w:t>
            </w:r>
            <w:r w:rsidDel="00000000" w:rsidR="00000000" w:rsidRPr="00000000">
              <w:rPr>
                <w:rFonts w:ascii="Tahoma" w:cs="Tahoma" w:eastAsia="Tahoma" w:hAnsi="Tahoma"/>
                <w:b w:val="1"/>
                <w:sz w:val="20"/>
                <w:szCs w:val="20"/>
                <w:rtl w:val="0"/>
              </w:rPr>
              <w:t xml:space="preserve"> bears by </w:t>
            </w:r>
            <w:r w:rsidDel="00000000" w:rsidR="00000000" w:rsidRPr="00000000">
              <w:rPr>
                <w:rFonts w:ascii="Tahoma" w:cs="Tahoma" w:eastAsia="Tahoma" w:hAnsi="Tahoma"/>
                <w:sz w:val="20"/>
                <w:szCs w:val="20"/>
                <w:rtl w:val="0"/>
              </w:rPr>
              <w:t xml:space="preserve">using props or visuals to support their storytelling.</w:t>
            </w:r>
            <w:r w:rsidDel="00000000" w:rsidR="00000000" w:rsidRPr="00000000">
              <w:rPr>
                <w:rtl w:val="0"/>
              </w:rPr>
            </w:r>
          </w:p>
          <w:p w:rsidR="00000000" w:rsidDel="00000000" w:rsidP="00000000" w:rsidRDefault="00000000" w:rsidRPr="00000000" w14:paraId="00000143">
            <w:pPr>
              <w:numPr>
                <w:ilvl w:val="0"/>
                <w:numId w:val="1"/>
              </w:numPr>
              <w:spacing w:after="0" w:line="240" w:lineRule="auto"/>
              <w:ind w:left="720" w:hanging="360"/>
              <w:rPr>
                <w:rFonts w:ascii="Roboto" w:cs="Roboto" w:eastAsia="Roboto" w:hAnsi="Roboto"/>
                <w:sz w:val="20"/>
                <w:szCs w:val="20"/>
                <w:u w:val="none"/>
              </w:rPr>
            </w:pPr>
            <w:r w:rsidDel="00000000" w:rsidR="00000000" w:rsidRPr="00000000">
              <w:rPr>
                <w:rFonts w:ascii="Tahoma" w:cs="Tahoma" w:eastAsia="Tahoma" w:hAnsi="Tahoma"/>
                <w:sz w:val="20"/>
                <w:szCs w:val="20"/>
                <w:rtl w:val="0"/>
              </w:rPr>
              <w:t xml:space="preserve">To Introduce and expand the vocabulary related to </w:t>
            </w:r>
            <w:r w:rsidDel="00000000" w:rsidR="00000000" w:rsidRPr="00000000">
              <w:rPr>
                <w:rFonts w:ascii="Tahoma" w:cs="Tahoma" w:eastAsia="Tahoma" w:hAnsi="Tahoma"/>
                <w:b w:val="1"/>
                <w:sz w:val="20"/>
                <w:szCs w:val="20"/>
                <w:rtl w:val="0"/>
              </w:rPr>
              <w:t xml:space="preserve">Koala</w:t>
            </w:r>
            <w:r w:rsidDel="00000000" w:rsidR="00000000" w:rsidRPr="00000000">
              <w:rPr>
                <w:rFonts w:ascii="Tahoma" w:cs="Tahoma" w:eastAsia="Tahoma" w:hAnsi="Tahoma"/>
                <w:sz w:val="20"/>
                <w:szCs w:val="20"/>
                <w:rtl w:val="0"/>
              </w:rPr>
              <w:t xml:space="preserve"> encouraging children to use words like "Koala," "bear," "cub," "den," and other relevant terms in their conversations.</w:t>
            </w:r>
            <w:r w:rsidDel="00000000" w:rsidR="00000000" w:rsidRPr="00000000">
              <w:rPr>
                <w:rtl w:val="0"/>
              </w:rPr>
            </w:r>
          </w:p>
          <w:p w:rsidR="00000000" w:rsidDel="00000000" w:rsidP="00000000" w:rsidRDefault="00000000" w:rsidRPr="00000000" w14:paraId="00000144">
            <w:pPr>
              <w:numPr>
                <w:ilvl w:val="0"/>
                <w:numId w:val="20"/>
              </w:numPr>
              <w:spacing w:after="0" w:line="240" w:lineRule="auto"/>
              <w:ind w:left="720" w:hanging="360"/>
              <w:rPr>
                <w:rFonts w:ascii="Roboto" w:cs="Roboto" w:eastAsia="Roboto" w:hAnsi="Roboto"/>
                <w:sz w:val="20"/>
                <w:szCs w:val="20"/>
              </w:rPr>
            </w:pPr>
            <w:r w:rsidDel="00000000" w:rsidR="00000000" w:rsidRPr="00000000">
              <w:rPr>
                <w:rFonts w:ascii="Tahoma" w:cs="Tahoma" w:eastAsia="Tahoma" w:hAnsi="Tahoma"/>
                <w:sz w:val="20"/>
                <w:szCs w:val="20"/>
                <w:rtl w:val="0"/>
              </w:rPr>
              <w:t xml:space="preserve">To develop listening skills by sharing stories or information about </w:t>
            </w:r>
            <w:r w:rsidDel="00000000" w:rsidR="00000000" w:rsidRPr="00000000">
              <w:rPr>
                <w:rFonts w:ascii="Tahoma" w:cs="Tahoma" w:eastAsia="Tahoma" w:hAnsi="Tahoma"/>
                <w:b w:val="1"/>
                <w:sz w:val="20"/>
                <w:szCs w:val="20"/>
                <w:rtl w:val="0"/>
              </w:rPr>
              <w:t xml:space="preserve">Koala,</w:t>
            </w:r>
            <w:r w:rsidDel="00000000" w:rsidR="00000000" w:rsidRPr="00000000">
              <w:rPr>
                <w:rFonts w:ascii="Tahoma" w:cs="Tahoma" w:eastAsia="Tahoma" w:hAnsi="Tahoma"/>
                <w:sz w:val="20"/>
                <w:szCs w:val="20"/>
                <w:rtl w:val="0"/>
              </w:rPr>
              <w:t xml:space="preserve"> encouraging children to listen attentively and respond to questions or prompts related to the content.</w:t>
            </w:r>
            <w:r w:rsidDel="00000000" w:rsidR="00000000" w:rsidRPr="00000000">
              <w:rPr>
                <w:rtl w:val="0"/>
              </w:rPr>
            </w:r>
          </w:p>
          <w:p w:rsidR="00000000" w:rsidDel="00000000" w:rsidP="00000000" w:rsidRDefault="00000000" w:rsidRPr="00000000" w14:paraId="00000145">
            <w:pPr>
              <w:numPr>
                <w:ilvl w:val="0"/>
                <w:numId w:val="20"/>
              </w:numPr>
              <w:spacing w:after="0" w:line="240" w:lineRule="auto"/>
              <w:ind w:left="720" w:hanging="360"/>
              <w:rPr>
                <w:rFonts w:ascii="Roboto" w:cs="Roboto" w:eastAsia="Roboto" w:hAnsi="Roboto"/>
                <w:sz w:val="20"/>
                <w:szCs w:val="20"/>
              </w:rPr>
            </w:pPr>
            <w:r w:rsidDel="00000000" w:rsidR="00000000" w:rsidRPr="00000000">
              <w:rPr>
                <w:rFonts w:ascii="Tahoma" w:cs="Tahoma" w:eastAsia="Tahoma" w:hAnsi="Tahoma"/>
                <w:sz w:val="20"/>
                <w:szCs w:val="20"/>
                <w:rtl w:val="0"/>
              </w:rPr>
              <w:t xml:space="preserve">To develop storytelling skills by encouraging children to create and share stories about </w:t>
            </w:r>
            <w:r w:rsidDel="00000000" w:rsidR="00000000" w:rsidRPr="00000000">
              <w:rPr>
                <w:rFonts w:ascii="Tahoma" w:cs="Tahoma" w:eastAsia="Tahoma" w:hAnsi="Tahoma"/>
                <w:b w:val="1"/>
                <w:sz w:val="20"/>
                <w:szCs w:val="20"/>
                <w:rtl w:val="0"/>
              </w:rPr>
              <w:t xml:space="preserve">Koalas </w:t>
            </w:r>
            <w:r w:rsidDel="00000000" w:rsidR="00000000" w:rsidRPr="00000000">
              <w:rPr>
                <w:rFonts w:ascii="Tahoma" w:cs="Tahoma" w:eastAsia="Tahoma" w:hAnsi="Tahoma"/>
                <w:sz w:val="20"/>
                <w:szCs w:val="20"/>
                <w:rtl w:val="0"/>
              </w:rPr>
              <w:t xml:space="preserve">providing prompts to engage them in imaginative storytelling activities.</w:t>
            </w:r>
            <w:r w:rsidDel="00000000" w:rsidR="00000000" w:rsidRPr="00000000">
              <w:rPr>
                <w:rtl w:val="0"/>
              </w:rPr>
            </w:r>
          </w:p>
          <w:p w:rsidR="00000000" w:rsidDel="00000000" w:rsidP="00000000" w:rsidRDefault="00000000" w:rsidRPr="00000000" w14:paraId="00000146">
            <w:pPr>
              <w:numPr>
                <w:ilvl w:val="0"/>
                <w:numId w:val="20"/>
              </w:numPr>
              <w:spacing w:after="0" w:line="240" w:lineRule="auto"/>
              <w:ind w:left="720" w:hanging="360"/>
              <w:rPr>
                <w:rFonts w:ascii="Roboto" w:cs="Roboto" w:eastAsia="Roboto" w:hAnsi="Roboto"/>
                <w:sz w:val="20"/>
                <w:szCs w:val="20"/>
              </w:rPr>
            </w:pPr>
            <w:r w:rsidDel="00000000" w:rsidR="00000000" w:rsidRPr="00000000">
              <w:rPr>
                <w:rFonts w:ascii="Tahoma" w:cs="Tahoma" w:eastAsia="Tahoma" w:hAnsi="Tahoma"/>
                <w:sz w:val="20"/>
                <w:szCs w:val="20"/>
                <w:rtl w:val="0"/>
              </w:rPr>
              <w:t xml:space="preserve">To enhance descriptive language skills by encouraging children to use adjectives to describe </w:t>
            </w:r>
            <w:r w:rsidDel="00000000" w:rsidR="00000000" w:rsidRPr="00000000">
              <w:rPr>
                <w:rFonts w:ascii="Tahoma" w:cs="Tahoma" w:eastAsia="Tahoma" w:hAnsi="Tahoma"/>
                <w:b w:val="1"/>
                <w:sz w:val="20"/>
                <w:szCs w:val="20"/>
                <w:rtl w:val="0"/>
              </w:rPr>
              <w:t xml:space="preserve">Koala </w:t>
            </w:r>
            <w:r w:rsidDel="00000000" w:rsidR="00000000" w:rsidRPr="00000000">
              <w:rPr>
                <w:rFonts w:ascii="Tahoma" w:cs="Tahoma" w:eastAsia="Tahoma" w:hAnsi="Tahoma"/>
                <w:sz w:val="20"/>
                <w:szCs w:val="20"/>
                <w:rtl w:val="0"/>
              </w:rPr>
              <w:t xml:space="preserve">exploring words that convey size, colour, behaviour and other characteristics.</w:t>
            </w:r>
            <w:r w:rsidDel="00000000" w:rsidR="00000000" w:rsidRPr="00000000">
              <w:rPr>
                <w:rtl w:val="0"/>
              </w:rPr>
            </w:r>
          </w:p>
          <w:p w:rsidR="00000000" w:rsidDel="00000000" w:rsidP="00000000" w:rsidRDefault="00000000" w:rsidRPr="00000000" w14:paraId="00000147">
            <w:pPr>
              <w:numPr>
                <w:ilvl w:val="0"/>
                <w:numId w:val="20"/>
              </w:numPr>
              <w:spacing w:after="0" w:line="240" w:lineRule="auto"/>
              <w:ind w:left="720" w:hanging="360"/>
              <w:rPr>
                <w:rFonts w:ascii="Roboto" w:cs="Roboto" w:eastAsia="Roboto" w:hAnsi="Roboto"/>
                <w:sz w:val="20"/>
                <w:szCs w:val="20"/>
              </w:rPr>
            </w:pPr>
            <w:r w:rsidDel="00000000" w:rsidR="00000000" w:rsidRPr="00000000">
              <w:rPr>
                <w:rFonts w:ascii="Tahoma" w:cs="Tahoma" w:eastAsia="Tahoma" w:hAnsi="Tahoma"/>
                <w:sz w:val="20"/>
                <w:szCs w:val="20"/>
                <w:rtl w:val="0"/>
              </w:rPr>
              <w:t xml:space="preserve">To develop the ability to sequence events by discussing the life cycle and behaviours of </w:t>
            </w:r>
            <w:r w:rsidDel="00000000" w:rsidR="00000000" w:rsidRPr="00000000">
              <w:rPr>
                <w:rFonts w:ascii="Tahoma" w:cs="Tahoma" w:eastAsia="Tahoma" w:hAnsi="Tahoma"/>
                <w:b w:val="1"/>
                <w:sz w:val="20"/>
                <w:szCs w:val="20"/>
                <w:rtl w:val="0"/>
              </w:rPr>
              <w:t xml:space="preserve">Koalas, encouraging</w:t>
            </w:r>
            <w:r w:rsidDel="00000000" w:rsidR="00000000" w:rsidRPr="00000000">
              <w:rPr>
                <w:rFonts w:ascii="Tahoma" w:cs="Tahoma" w:eastAsia="Tahoma" w:hAnsi="Tahoma"/>
                <w:sz w:val="20"/>
                <w:szCs w:val="20"/>
                <w:rtl w:val="0"/>
              </w:rPr>
              <w:t xml:space="preserve"> children to order events and share their understanding in a logical sequence.</w:t>
            </w:r>
            <w:r w:rsidDel="00000000" w:rsidR="00000000" w:rsidRPr="00000000">
              <w:rPr>
                <w:rtl w:val="0"/>
              </w:rPr>
            </w:r>
          </w:p>
          <w:p w:rsidR="00000000" w:rsidDel="00000000" w:rsidP="00000000" w:rsidRDefault="00000000" w:rsidRPr="00000000" w14:paraId="00000148">
            <w:pPr>
              <w:numPr>
                <w:ilvl w:val="0"/>
                <w:numId w:val="20"/>
              </w:numPr>
              <w:spacing w:after="0" w:line="240" w:lineRule="auto"/>
              <w:ind w:left="720" w:hanging="360"/>
              <w:rPr>
                <w:rFonts w:ascii="Roboto" w:cs="Roboto" w:eastAsia="Roboto" w:hAnsi="Roboto"/>
                <w:sz w:val="20"/>
                <w:szCs w:val="20"/>
              </w:rPr>
            </w:pPr>
            <w:r w:rsidDel="00000000" w:rsidR="00000000" w:rsidRPr="00000000">
              <w:rPr>
                <w:rFonts w:ascii="Tahoma" w:cs="Tahoma" w:eastAsia="Tahoma" w:hAnsi="Tahoma"/>
                <w:sz w:val="20"/>
                <w:szCs w:val="20"/>
                <w:rtl w:val="0"/>
              </w:rPr>
              <w:t xml:space="preserve">To facilitate "</w:t>
            </w:r>
            <w:r w:rsidDel="00000000" w:rsidR="00000000" w:rsidRPr="00000000">
              <w:rPr>
                <w:rFonts w:ascii="Tahoma" w:cs="Tahoma" w:eastAsia="Tahoma" w:hAnsi="Tahoma"/>
                <w:b w:val="1"/>
                <w:sz w:val="20"/>
                <w:szCs w:val="20"/>
                <w:rtl w:val="0"/>
              </w:rPr>
              <w:t xml:space="preserve">Show and Tell"</w:t>
            </w:r>
            <w:r w:rsidDel="00000000" w:rsidR="00000000" w:rsidRPr="00000000">
              <w:rPr>
                <w:rFonts w:ascii="Tahoma" w:cs="Tahoma" w:eastAsia="Tahoma" w:hAnsi="Tahoma"/>
                <w:sz w:val="20"/>
                <w:szCs w:val="20"/>
                <w:rtl w:val="0"/>
              </w:rPr>
              <w:t xml:space="preserve"> sessions where children can bring items related to</w:t>
            </w:r>
            <w:r w:rsidDel="00000000" w:rsidR="00000000" w:rsidRPr="00000000">
              <w:rPr>
                <w:rFonts w:ascii="Tahoma" w:cs="Tahoma" w:eastAsia="Tahoma" w:hAnsi="Tahoma"/>
                <w:b w:val="1"/>
                <w:sz w:val="20"/>
                <w:szCs w:val="20"/>
                <w:rtl w:val="0"/>
              </w:rPr>
              <w:t xml:space="preserve"> Koalas </w:t>
            </w:r>
            <w:r w:rsidDel="00000000" w:rsidR="00000000" w:rsidRPr="00000000">
              <w:rPr>
                <w:rFonts w:ascii="Tahoma" w:cs="Tahoma" w:eastAsia="Tahoma" w:hAnsi="Tahoma"/>
                <w:sz w:val="20"/>
                <w:szCs w:val="20"/>
                <w:rtl w:val="0"/>
              </w:rPr>
              <w:t xml:space="preserve">or share their experiences encouraging them to express themselves clearly and confidently.</w:t>
            </w:r>
            <w:r w:rsidDel="00000000" w:rsidR="00000000" w:rsidRPr="00000000">
              <w:rPr>
                <w:rtl w:val="0"/>
              </w:rPr>
            </w:r>
          </w:p>
          <w:p w:rsidR="00000000" w:rsidDel="00000000" w:rsidP="00000000" w:rsidRDefault="00000000" w:rsidRPr="00000000" w14:paraId="00000149">
            <w:pPr>
              <w:numPr>
                <w:ilvl w:val="0"/>
                <w:numId w:val="20"/>
              </w:numPr>
              <w:spacing w:after="0" w:line="240" w:lineRule="auto"/>
              <w:ind w:left="720" w:hanging="360"/>
              <w:rPr>
                <w:rFonts w:ascii="Roboto" w:cs="Roboto" w:eastAsia="Roboto" w:hAnsi="Roboto"/>
                <w:sz w:val="20"/>
                <w:szCs w:val="20"/>
              </w:rPr>
            </w:pPr>
            <w:r w:rsidDel="00000000" w:rsidR="00000000" w:rsidRPr="00000000">
              <w:rPr>
                <w:rFonts w:ascii="Tahoma" w:cs="Tahoma" w:eastAsia="Tahoma" w:hAnsi="Tahoma"/>
                <w:sz w:val="20"/>
                <w:szCs w:val="20"/>
                <w:rtl w:val="0"/>
              </w:rPr>
              <w:t xml:space="preserve">To integrate rhyming and singing activities related to </w:t>
            </w:r>
            <w:r w:rsidDel="00000000" w:rsidR="00000000" w:rsidRPr="00000000">
              <w:rPr>
                <w:rFonts w:ascii="Tahoma" w:cs="Tahoma" w:eastAsia="Tahoma" w:hAnsi="Tahoma"/>
                <w:b w:val="1"/>
                <w:sz w:val="20"/>
                <w:szCs w:val="20"/>
                <w:rtl w:val="0"/>
              </w:rPr>
              <w:t xml:space="preserve">Koalas</w:t>
            </w:r>
            <w:r w:rsidDel="00000000" w:rsidR="00000000" w:rsidRPr="00000000">
              <w:rPr>
                <w:rFonts w:ascii="Tahoma" w:cs="Tahoma" w:eastAsia="Tahoma" w:hAnsi="Tahoma"/>
                <w:sz w:val="20"/>
                <w:szCs w:val="20"/>
                <w:rtl w:val="0"/>
              </w:rPr>
              <w:t xml:space="preserve"> using songs or rhymes to reinforce vocabulary and engage children in language-rich experiences.</w:t>
            </w:r>
            <w:r w:rsidDel="00000000" w:rsidR="00000000" w:rsidRPr="00000000">
              <w:rPr>
                <w:rtl w:val="0"/>
              </w:rPr>
            </w:r>
          </w:p>
          <w:p w:rsidR="00000000" w:rsidDel="00000000" w:rsidP="00000000" w:rsidRDefault="00000000" w:rsidRPr="00000000" w14:paraId="0000014A">
            <w:pPr>
              <w:pBdr>
                <w:top w:color="d9d9e3" w:space="0" w:sz="0" w:val="none"/>
                <w:left w:color="d9d9e3" w:space="0" w:sz="0" w:val="none"/>
                <w:bottom w:color="d9d9e3" w:space="0" w:sz="0" w:val="none"/>
                <w:right w:color="d9d9e3" w:space="0" w:sz="0" w:val="none"/>
                <w:between w:color="d9d9e3" w:space="0" w:sz="0" w:val="none"/>
              </w:pBdr>
              <w:spacing w:after="300" w:before="300" w:line="240" w:lineRule="auto"/>
              <w:jc w:val="center"/>
              <w:rPr>
                <w:rFonts w:ascii="Tahoma" w:cs="Tahoma" w:eastAsia="Tahoma" w:hAnsi="Tahoma"/>
                <w:sz w:val="20"/>
                <w:szCs w:val="20"/>
              </w:rPr>
            </w:pPr>
            <w:r w:rsidDel="00000000" w:rsidR="00000000" w:rsidRPr="00000000">
              <w:rPr>
                <w:rFonts w:ascii="Tahoma" w:cs="Tahoma" w:eastAsia="Tahoma" w:hAnsi="Tahoma"/>
                <w:b w:val="1"/>
                <w:color w:val="38761d"/>
                <w:sz w:val="20"/>
                <w:szCs w:val="20"/>
                <w:rtl w:val="0"/>
              </w:rPr>
              <w:t xml:space="preserve">Keywords: Bear, Cub, Mama Bear, Papa Bear, Hibernation, Den, Paws,Fur, Snout, Claws,Forest, Wildlife, Hibernate, Koala, growl, Roar, Nap,Climb, Trees, Fish, Bamboo, Ears, Nose, Eyes,Tail, Honey, SnowIce,Polar Bear,GrizzlyBear, Black Bear Koala Bear,Sun bear, Panda bear, furry, curious, sleepy, playful,gentle, strong, big, little,fuzzy, round,munch, Winter, Summer, Autumn,Spring, Mountain.</w:t>
            </w:r>
            <w:r w:rsidDel="00000000" w:rsidR="00000000" w:rsidRPr="00000000">
              <w:rPr>
                <w:rtl w:val="0"/>
              </w:rPr>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14B">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14C">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LITERACY</w:t>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14D">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14E">
            <w:pPr>
              <w:spacing w:after="0" w:line="240" w:lineRule="auto"/>
              <w:rPr>
                <w:rFonts w:ascii="Tahoma" w:cs="Tahoma" w:eastAsia="Tahoma" w:hAnsi="Tahoma"/>
                <w:b w:val="1"/>
                <w:color w:val="ff0000"/>
                <w:sz w:val="20"/>
                <w:szCs w:val="20"/>
              </w:rPr>
            </w:pPr>
            <w:r w:rsidDel="00000000" w:rsidR="00000000" w:rsidRPr="00000000">
              <w:rPr>
                <w:rFonts w:ascii="Tahoma" w:cs="Tahoma" w:eastAsia="Tahoma" w:hAnsi="Tahoma"/>
                <w:b w:val="1"/>
                <w:color w:val="ff0000"/>
                <w:sz w:val="20"/>
                <w:szCs w:val="20"/>
                <w:rtl w:val="0"/>
              </w:rPr>
              <w:t xml:space="preserve">Comprehension and Writing Objectives;</w:t>
            </w:r>
          </w:p>
          <w:p w:rsidR="00000000" w:rsidDel="00000000" w:rsidP="00000000" w:rsidRDefault="00000000" w:rsidRPr="00000000" w14:paraId="0000014F">
            <w:pPr>
              <w:numPr>
                <w:ilvl w:val="0"/>
                <w:numId w:val="40"/>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introduce the sound of the week </w:t>
            </w:r>
            <w:r w:rsidDel="00000000" w:rsidR="00000000" w:rsidRPr="00000000">
              <w:rPr>
                <w:rFonts w:ascii="Tahoma" w:cs="Tahoma" w:eastAsia="Tahoma" w:hAnsi="Tahoma"/>
                <w:b w:val="1"/>
                <w:sz w:val="20"/>
                <w:szCs w:val="20"/>
                <w:rtl w:val="0"/>
              </w:rPr>
              <w:t xml:space="preserve">/h/</w:t>
            </w:r>
            <w:r w:rsidDel="00000000" w:rsidR="00000000" w:rsidRPr="00000000">
              <w:rPr>
                <w:rtl w:val="0"/>
              </w:rPr>
            </w:r>
          </w:p>
          <w:p w:rsidR="00000000" w:rsidDel="00000000" w:rsidP="00000000" w:rsidRDefault="00000000" w:rsidRPr="00000000" w14:paraId="00000150">
            <w:pPr>
              <w:numPr>
                <w:ilvl w:val="0"/>
                <w:numId w:val="40"/>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recognise, sing songs, make the sound, describe and write letter formation of jolly phonics Group 2- </w:t>
            </w:r>
            <w:r w:rsidDel="00000000" w:rsidR="00000000" w:rsidRPr="00000000">
              <w:rPr>
                <w:rFonts w:ascii="Tahoma" w:cs="Tahoma" w:eastAsia="Tahoma" w:hAnsi="Tahoma"/>
                <w:b w:val="1"/>
                <w:sz w:val="20"/>
                <w:szCs w:val="20"/>
                <w:rtl w:val="0"/>
              </w:rPr>
              <w:t xml:space="preserve">h.</w:t>
            </w:r>
            <w:r w:rsidDel="00000000" w:rsidR="00000000" w:rsidRPr="00000000">
              <w:rPr>
                <w:rtl w:val="0"/>
              </w:rPr>
            </w:r>
          </w:p>
          <w:p w:rsidR="00000000" w:rsidDel="00000000" w:rsidP="00000000" w:rsidRDefault="00000000" w:rsidRPr="00000000" w14:paraId="00000151">
            <w:pPr>
              <w:numPr>
                <w:ilvl w:val="0"/>
                <w:numId w:val="40"/>
              </w:numPr>
              <w:spacing w:after="0" w:line="240" w:lineRule="auto"/>
              <w:ind w:left="720" w:hanging="36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To read-</w:t>
            </w:r>
            <w:r w:rsidDel="00000000" w:rsidR="00000000" w:rsidRPr="00000000">
              <w:rPr>
                <w:rFonts w:ascii="Tahoma" w:cs="Tahoma" w:eastAsia="Tahoma" w:hAnsi="Tahoma"/>
                <w:b w:val="1"/>
                <w:color w:val="131313"/>
                <w:sz w:val="21"/>
                <w:szCs w:val="21"/>
                <w:rtl w:val="0"/>
              </w:rPr>
              <w:t xml:space="preserve">The Koala Who Could story, read aloud by Robert Power</w:t>
            </w:r>
            <w:r w:rsidDel="00000000" w:rsidR="00000000" w:rsidRPr="00000000">
              <w:rPr>
                <w:rtl w:val="0"/>
              </w:rPr>
            </w:r>
          </w:p>
          <w:p w:rsidR="00000000" w:rsidDel="00000000" w:rsidP="00000000" w:rsidRDefault="00000000" w:rsidRPr="00000000" w14:paraId="00000152">
            <w:pPr>
              <w:numPr>
                <w:ilvl w:val="0"/>
                <w:numId w:val="40"/>
              </w:numPr>
              <w:spacing w:after="0" w:line="240" w:lineRule="auto"/>
              <w:ind w:left="720" w:hanging="360"/>
              <w:rPr>
                <w:rFonts w:ascii="Tahoma" w:cs="Tahoma" w:eastAsia="Tahoma" w:hAnsi="Tahoma"/>
                <w:b w:val="1"/>
                <w:sz w:val="20"/>
                <w:szCs w:val="20"/>
              </w:rPr>
            </w:pPr>
            <w:r w:rsidDel="00000000" w:rsidR="00000000" w:rsidRPr="00000000">
              <w:rPr>
                <w:rFonts w:ascii="Tahoma" w:cs="Tahoma" w:eastAsia="Tahoma" w:hAnsi="Tahoma"/>
                <w:sz w:val="20"/>
                <w:szCs w:val="20"/>
                <w:rtl w:val="0"/>
              </w:rPr>
              <w:t xml:space="preserve">To begin to use keywords from the story.</w:t>
            </w:r>
            <w:r w:rsidDel="00000000" w:rsidR="00000000" w:rsidRPr="00000000">
              <w:rPr>
                <w:rtl w:val="0"/>
              </w:rPr>
            </w:r>
          </w:p>
          <w:p w:rsidR="00000000" w:rsidDel="00000000" w:rsidP="00000000" w:rsidRDefault="00000000" w:rsidRPr="00000000" w14:paraId="00000153">
            <w:pPr>
              <w:numPr>
                <w:ilvl w:val="0"/>
                <w:numId w:val="40"/>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provide opportunities for mark-making and early writing related to </w:t>
            </w:r>
            <w:r w:rsidDel="00000000" w:rsidR="00000000" w:rsidRPr="00000000">
              <w:rPr>
                <w:rFonts w:ascii="Tahoma" w:cs="Tahoma" w:eastAsia="Tahoma" w:hAnsi="Tahoma"/>
                <w:b w:val="1"/>
                <w:sz w:val="20"/>
                <w:szCs w:val="20"/>
                <w:rtl w:val="0"/>
              </w:rPr>
              <w:t xml:space="preserve">Koala </w:t>
            </w:r>
            <w:r w:rsidDel="00000000" w:rsidR="00000000" w:rsidRPr="00000000">
              <w:rPr>
                <w:rFonts w:ascii="Tahoma" w:cs="Tahoma" w:eastAsia="Tahoma" w:hAnsi="Tahoma"/>
                <w:sz w:val="20"/>
                <w:szCs w:val="20"/>
                <w:rtl w:val="0"/>
              </w:rPr>
              <w:t xml:space="preserve">bears. This includes drawing pictures, tracing bear shapes or attempting to write simple words.</w:t>
            </w:r>
          </w:p>
          <w:p w:rsidR="00000000" w:rsidDel="00000000" w:rsidP="00000000" w:rsidRDefault="00000000" w:rsidRPr="00000000" w14:paraId="00000154">
            <w:pPr>
              <w:numPr>
                <w:ilvl w:val="0"/>
                <w:numId w:val="40"/>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introduce and expand the vocabulary related to </w:t>
            </w:r>
            <w:r w:rsidDel="00000000" w:rsidR="00000000" w:rsidRPr="00000000">
              <w:rPr>
                <w:rFonts w:ascii="Tahoma" w:cs="Tahoma" w:eastAsia="Tahoma" w:hAnsi="Tahoma"/>
                <w:b w:val="1"/>
                <w:sz w:val="20"/>
                <w:szCs w:val="20"/>
                <w:rtl w:val="0"/>
              </w:rPr>
              <w:t xml:space="preserve">Koala</w:t>
            </w:r>
            <w:r w:rsidDel="00000000" w:rsidR="00000000" w:rsidRPr="00000000">
              <w:rPr>
                <w:rFonts w:ascii="Tahoma" w:cs="Tahoma" w:eastAsia="Tahoma" w:hAnsi="Tahoma"/>
                <w:sz w:val="20"/>
                <w:szCs w:val="20"/>
                <w:rtl w:val="0"/>
              </w:rPr>
              <w:t xml:space="preserve"> bears by encouraging children to use descriptive words to talk about the bears' appearance, habitat and behaviour.</w:t>
            </w:r>
          </w:p>
          <w:p w:rsidR="00000000" w:rsidDel="00000000" w:rsidP="00000000" w:rsidRDefault="00000000" w:rsidRPr="00000000" w14:paraId="00000155">
            <w:pPr>
              <w:numPr>
                <w:ilvl w:val="0"/>
                <w:numId w:val="40"/>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foster oral storytelling by asking children to share their own stories or experiences related to </w:t>
            </w:r>
            <w:r w:rsidDel="00000000" w:rsidR="00000000" w:rsidRPr="00000000">
              <w:rPr>
                <w:rFonts w:ascii="Tahoma" w:cs="Tahoma" w:eastAsia="Tahoma" w:hAnsi="Tahoma"/>
                <w:b w:val="1"/>
                <w:sz w:val="20"/>
                <w:szCs w:val="20"/>
                <w:rtl w:val="0"/>
              </w:rPr>
              <w:t xml:space="preserve">Koala</w:t>
            </w:r>
            <w:r w:rsidDel="00000000" w:rsidR="00000000" w:rsidRPr="00000000">
              <w:rPr>
                <w:rFonts w:ascii="Tahoma" w:cs="Tahoma" w:eastAsia="Tahoma" w:hAnsi="Tahoma"/>
                <w:sz w:val="20"/>
                <w:szCs w:val="20"/>
                <w:rtl w:val="0"/>
              </w:rPr>
              <w:t xml:space="preserve"> bears. Use props or visuals to support their storytelling.</w:t>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156">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157">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PERSONAL, SOCIAL &amp; EMOTIONAL DEVELOPMENT </w:t>
            </w:r>
          </w:p>
        </w:tc>
      </w:tr>
      <w:tr>
        <w:trPr>
          <w:cantSplit w:val="0"/>
          <w:trHeight w:val="2255.2343749999995"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158">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159">
            <w:pPr>
              <w:keepNext w:val="1"/>
              <w:keepLines w:val="1"/>
              <w:spacing w:after="0" w:line="240" w:lineRule="auto"/>
              <w:rPr>
                <w:rFonts w:ascii="Tahoma" w:cs="Tahoma" w:eastAsia="Tahoma" w:hAnsi="Tahoma"/>
                <w:b w:val="1"/>
                <w:color w:val="ff0000"/>
                <w:sz w:val="20"/>
                <w:szCs w:val="20"/>
              </w:rPr>
            </w:pPr>
            <w:r w:rsidDel="00000000" w:rsidR="00000000" w:rsidRPr="00000000">
              <w:rPr>
                <w:rFonts w:ascii="Tahoma" w:cs="Tahoma" w:eastAsia="Tahoma" w:hAnsi="Tahoma"/>
                <w:b w:val="1"/>
                <w:color w:val="ff0000"/>
                <w:sz w:val="20"/>
                <w:szCs w:val="20"/>
                <w:rtl w:val="0"/>
              </w:rPr>
              <w:t xml:space="preserve">Building relationships, Managing self, Self regulation:</w:t>
            </w:r>
          </w:p>
          <w:p w:rsidR="00000000" w:rsidDel="00000000" w:rsidP="00000000" w:rsidRDefault="00000000" w:rsidRPr="00000000" w14:paraId="0000015A">
            <w:pPr>
              <w:keepNext w:val="1"/>
              <w:keepLines w:val="1"/>
              <w:numPr>
                <w:ilvl w:val="0"/>
                <w:numId w:val="7"/>
              </w:numPr>
              <w:spacing w:after="0" w:line="240" w:lineRule="auto"/>
              <w:ind w:left="720" w:hanging="360"/>
              <w:rPr>
                <w:rFonts w:ascii="Roboto" w:cs="Roboto" w:eastAsia="Roboto" w:hAnsi="Roboto"/>
                <w:sz w:val="20"/>
                <w:szCs w:val="20"/>
              </w:rPr>
            </w:pPr>
            <w:r w:rsidDel="00000000" w:rsidR="00000000" w:rsidRPr="00000000">
              <w:rPr>
                <w:rFonts w:ascii="Tahoma" w:cs="Tahoma" w:eastAsia="Tahoma" w:hAnsi="Tahoma"/>
                <w:sz w:val="20"/>
                <w:szCs w:val="20"/>
                <w:rtl w:val="0"/>
              </w:rPr>
              <w:t xml:space="preserve">To encourage respect for differences by discussing the unique characteristics of </w:t>
            </w:r>
            <w:r w:rsidDel="00000000" w:rsidR="00000000" w:rsidRPr="00000000">
              <w:rPr>
                <w:rFonts w:ascii="Tahoma" w:cs="Tahoma" w:eastAsia="Tahoma" w:hAnsi="Tahoma"/>
                <w:b w:val="1"/>
                <w:sz w:val="20"/>
                <w:szCs w:val="20"/>
                <w:rtl w:val="0"/>
              </w:rPr>
              <w:t xml:space="preserve">Koalas,, </w:t>
            </w:r>
            <w:r w:rsidDel="00000000" w:rsidR="00000000" w:rsidRPr="00000000">
              <w:rPr>
                <w:rFonts w:ascii="Tahoma" w:cs="Tahoma" w:eastAsia="Tahoma" w:hAnsi="Tahoma"/>
                <w:sz w:val="20"/>
                <w:szCs w:val="20"/>
                <w:rtl w:val="0"/>
              </w:rPr>
              <w:t xml:space="preserve">emphasising that, like people, animals can have diverse qualities and appearances.</w:t>
            </w:r>
            <w:r w:rsidDel="00000000" w:rsidR="00000000" w:rsidRPr="00000000">
              <w:rPr>
                <w:rtl w:val="0"/>
              </w:rPr>
            </w:r>
          </w:p>
          <w:p w:rsidR="00000000" w:rsidDel="00000000" w:rsidP="00000000" w:rsidRDefault="00000000" w:rsidRPr="00000000" w14:paraId="0000015B">
            <w:pPr>
              <w:keepNext w:val="1"/>
              <w:keepLines w:val="1"/>
              <w:numPr>
                <w:ilvl w:val="0"/>
                <w:numId w:val="7"/>
              </w:numPr>
              <w:spacing w:after="0" w:line="240" w:lineRule="auto"/>
              <w:ind w:left="720" w:hanging="360"/>
              <w:rPr>
                <w:rFonts w:ascii="Roboto" w:cs="Roboto" w:eastAsia="Roboto" w:hAnsi="Roboto"/>
                <w:sz w:val="20"/>
                <w:szCs w:val="20"/>
              </w:rPr>
            </w:pPr>
            <w:r w:rsidDel="00000000" w:rsidR="00000000" w:rsidRPr="00000000">
              <w:rPr>
                <w:rFonts w:ascii="Tahoma" w:cs="Tahoma" w:eastAsia="Tahoma" w:hAnsi="Tahoma"/>
                <w:sz w:val="20"/>
                <w:szCs w:val="20"/>
                <w:rtl w:val="0"/>
              </w:rPr>
              <w:t xml:space="preserve">To instil a sense of responsibility and care by discussing the parental behaviours of </w:t>
            </w:r>
            <w:r w:rsidDel="00000000" w:rsidR="00000000" w:rsidRPr="00000000">
              <w:rPr>
                <w:rFonts w:ascii="Tahoma" w:cs="Tahoma" w:eastAsia="Tahoma" w:hAnsi="Tahoma"/>
                <w:b w:val="1"/>
                <w:sz w:val="20"/>
                <w:szCs w:val="20"/>
                <w:rtl w:val="0"/>
              </w:rPr>
              <w:t xml:space="preserve">Koalas,</w:t>
            </w:r>
            <w:r w:rsidDel="00000000" w:rsidR="00000000" w:rsidRPr="00000000">
              <w:rPr>
                <w:rFonts w:ascii="Tahoma" w:cs="Tahoma" w:eastAsia="Tahoma" w:hAnsi="Tahoma"/>
                <w:sz w:val="20"/>
                <w:szCs w:val="20"/>
                <w:rtl w:val="0"/>
              </w:rPr>
              <w:t xml:space="preserve"> highlighting the nurturing role of bear mothers and drawing parallels to caring behaviours in human families.</w:t>
            </w:r>
            <w:r w:rsidDel="00000000" w:rsidR="00000000" w:rsidRPr="00000000">
              <w:rPr>
                <w:rtl w:val="0"/>
              </w:rPr>
            </w:r>
          </w:p>
          <w:p w:rsidR="00000000" w:rsidDel="00000000" w:rsidP="00000000" w:rsidRDefault="00000000" w:rsidRPr="00000000" w14:paraId="0000015C">
            <w:pPr>
              <w:keepNext w:val="1"/>
              <w:keepLines w:val="1"/>
              <w:numPr>
                <w:ilvl w:val="0"/>
                <w:numId w:val="7"/>
              </w:numPr>
              <w:spacing w:after="0" w:line="240" w:lineRule="auto"/>
              <w:ind w:left="720" w:hanging="360"/>
              <w:rPr>
                <w:rFonts w:ascii="Roboto" w:cs="Roboto" w:eastAsia="Roboto" w:hAnsi="Roboto"/>
                <w:sz w:val="20"/>
                <w:szCs w:val="20"/>
              </w:rPr>
            </w:pPr>
            <w:r w:rsidDel="00000000" w:rsidR="00000000" w:rsidRPr="00000000">
              <w:rPr>
                <w:rFonts w:ascii="Tahoma" w:cs="Tahoma" w:eastAsia="Tahoma" w:hAnsi="Tahoma"/>
                <w:sz w:val="20"/>
                <w:szCs w:val="20"/>
                <w:rtl w:val="0"/>
              </w:rPr>
              <w:t xml:space="preserve">To teach conflict resolution skills by discussing how </w:t>
            </w:r>
            <w:r w:rsidDel="00000000" w:rsidR="00000000" w:rsidRPr="00000000">
              <w:rPr>
                <w:rFonts w:ascii="Tahoma" w:cs="Tahoma" w:eastAsia="Tahoma" w:hAnsi="Tahoma"/>
                <w:b w:val="1"/>
                <w:sz w:val="20"/>
                <w:szCs w:val="20"/>
                <w:rtl w:val="0"/>
              </w:rPr>
              <w:t xml:space="preserve">Koalas </w:t>
            </w:r>
            <w:r w:rsidDel="00000000" w:rsidR="00000000" w:rsidRPr="00000000">
              <w:rPr>
                <w:rFonts w:ascii="Tahoma" w:cs="Tahoma" w:eastAsia="Tahoma" w:hAnsi="Tahoma"/>
                <w:sz w:val="20"/>
                <w:szCs w:val="20"/>
                <w:rtl w:val="0"/>
              </w:rPr>
              <w:t xml:space="preserve">may resolve disputes encouraging children to share their thoughts on peaceful ways to resolve conflicts.</w:t>
            </w:r>
            <w:r w:rsidDel="00000000" w:rsidR="00000000" w:rsidRPr="00000000">
              <w:rPr>
                <w:rtl w:val="0"/>
              </w:rPr>
            </w:r>
          </w:p>
          <w:p w:rsidR="00000000" w:rsidDel="00000000" w:rsidP="00000000" w:rsidRDefault="00000000" w:rsidRPr="00000000" w14:paraId="0000015D">
            <w:pPr>
              <w:keepNext w:val="1"/>
              <w:keepLines w:val="1"/>
              <w:numPr>
                <w:ilvl w:val="0"/>
                <w:numId w:val="7"/>
              </w:numPr>
              <w:spacing w:after="0" w:line="240" w:lineRule="auto"/>
              <w:ind w:left="720" w:hanging="360"/>
              <w:rPr>
                <w:rFonts w:ascii="Roboto" w:cs="Roboto" w:eastAsia="Roboto" w:hAnsi="Roboto"/>
                <w:sz w:val="20"/>
                <w:szCs w:val="20"/>
              </w:rPr>
            </w:pPr>
            <w:r w:rsidDel="00000000" w:rsidR="00000000" w:rsidRPr="00000000">
              <w:rPr>
                <w:rFonts w:ascii="Tahoma" w:cs="Tahoma" w:eastAsia="Tahoma" w:hAnsi="Tahoma"/>
                <w:sz w:val="20"/>
                <w:szCs w:val="20"/>
                <w:rtl w:val="0"/>
              </w:rPr>
              <w:t xml:space="preserve">To facilitate positive relationship-building by discussing the social structure of </w:t>
            </w:r>
            <w:r w:rsidDel="00000000" w:rsidR="00000000" w:rsidRPr="00000000">
              <w:rPr>
                <w:rFonts w:ascii="Tahoma" w:cs="Tahoma" w:eastAsia="Tahoma" w:hAnsi="Tahoma"/>
                <w:b w:val="1"/>
                <w:sz w:val="20"/>
                <w:szCs w:val="20"/>
                <w:rtl w:val="0"/>
              </w:rPr>
              <w:t xml:space="preserve">Koala </w:t>
            </w:r>
            <w:r w:rsidDel="00000000" w:rsidR="00000000" w:rsidRPr="00000000">
              <w:rPr>
                <w:rFonts w:ascii="Tahoma" w:cs="Tahoma" w:eastAsia="Tahoma" w:hAnsi="Tahoma"/>
                <w:sz w:val="20"/>
                <w:szCs w:val="20"/>
                <w:rtl w:val="0"/>
              </w:rPr>
              <w:t xml:space="preserve">families emphasising the importance of positive interactions within families and communities.</w:t>
            </w:r>
            <w:r w:rsidDel="00000000" w:rsidR="00000000" w:rsidRPr="00000000">
              <w:rPr>
                <w:rtl w:val="0"/>
              </w:rPr>
            </w:r>
          </w:p>
          <w:p w:rsidR="00000000" w:rsidDel="00000000" w:rsidP="00000000" w:rsidRDefault="00000000" w:rsidRPr="00000000" w14:paraId="0000015E">
            <w:pPr>
              <w:keepNext w:val="1"/>
              <w:keepLines w:val="1"/>
              <w:numPr>
                <w:ilvl w:val="0"/>
                <w:numId w:val="7"/>
              </w:numPr>
              <w:spacing w:after="0" w:line="240" w:lineRule="auto"/>
              <w:ind w:left="720" w:hanging="360"/>
              <w:rPr>
                <w:rFonts w:ascii="Roboto" w:cs="Roboto" w:eastAsia="Roboto" w:hAnsi="Roboto"/>
                <w:sz w:val="20"/>
                <w:szCs w:val="20"/>
              </w:rPr>
            </w:pPr>
            <w:r w:rsidDel="00000000" w:rsidR="00000000" w:rsidRPr="00000000">
              <w:rPr>
                <w:rFonts w:ascii="Tahoma" w:cs="Tahoma" w:eastAsia="Tahoma" w:hAnsi="Tahoma"/>
                <w:sz w:val="20"/>
                <w:szCs w:val="20"/>
                <w:rtl w:val="0"/>
              </w:rPr>
              <w:t xml:space="preserve">To promote an understanding of personal boundaries by discussing the territorial behaviours of </w:t>
            </w:r>
            <w:r w:rsidDel="00000000" w:rsidR="00000000" w:rsidRPr="00000000">
              <w:rPr>
                <w:rFonts w:ascii="Tahoma" w:cs="Tahoma" w:eastAsia="Tahoma" w:hAnsi="Tahoma"/>
                <w:b w:val="1"/>
                <w:sz w:val="20"/>
                <w:szCs w:val="20"/>
                <w:rtl w:val="0"/>
              </w:rPr>
              <w:t xml:space="preserve">Koalas</w:t>
            </w:r>
            <w:r w:rsidDel="00000000" w:rsidR="00000000" w:rsidRPr="00000000">
              <w:rPr>
                <w:rFonts w:ascii="Tahoma" w:cs="Tahoma" w:eastAsia="Tahoma" w:hAnsi="Tahoma"/>
                <w:sz w:val="20"/>
                <w:szCs w:val="20"/>
                <w:rtl w:val="0"/>
              </w:rPr>
              <w:t xml:space="preserve">, relating this to the concept of personal space and respecting the space of others.</w:t>
            </w:r>
            <w:r w:rsidDel="00000000" w:rsidR="00000000" w:rsidRPr="00000000">
              <w:rPr>
                <w:rtl w:val="0"/>
              </w:rPr>
            </w:r>
          </w:p>
          <w:p w:rsidR="00000000" w:rsidDel="00000000" w:rsidP="00000000" w:rsidRDefault="00000000" w:rsidRPr="00000000" w14:paraId="0000015F">
            <w:pPr>
              <w:keepNext w:val="1"/>
              <w:keepLines w:val="1"/>
              <w:numPr>
                <w:ilvl w:val="0"/>
                <w:numId w:val="7"/>
              </w:numPr>
              <w:spacing w:after="0" w:line="240" w:lineRule="auto"/>
              <w:ind w:left="720" w:hanging="360"/>
              <w:rPr>
                <w:rFonts w:ascii="Roboto" w:cs="Roboto" w:eastAsia="Roboto" w:hAnsi="Roboto"/>
                <w:sz w:val="20"/>
                <w:szCs w:val="20"/>
              </w:rPr>
            </w:pPr>
            <w:r w:rsidDel="00000000" w:rsidR="00000000" w:rsidRPr="00000000">
              <w:rPr>
                <w:rFonts w:ascii="Tahoma" w:cs="Tahoma" w:eastAsia="Tahoma" w:hAnsi="Tahoma"/>
                <w:sz w:val="20"/>
                <w:szCs w:val="20"/>
                <w:rtl w:val="0"/>
              </w:rPr>
              <w:t xml:space="preserve">To promote a positive self-image by discussing the uniqueness of </w:t>
            </w:r>
            <w:r w:rsidDel="00000000" w:rsidR="00000000" w:rsidRPr="00000000">
              <w:rPr>
                <w:rFonts w:ascii="Tahoma" w:cs="Tahoma" w:eastAsia="Tahoma" w:hAnsi="Tahoma"/>
                <w:b w:val="1"/>
                <w:sz w:val="20"/>
                <w:szCs w:val="20"/>
                <w:rtl w:val="0"/>
              </w:rPr>
              <w:t xml:space="preserve">Koalas</w:t>
            </w:r>
            <w:r w:rsidDel="00000000" w:rsidR="00000000" w:rsidRPr="00000000">
              <w:rPr>
                <w:rFonts w:ascii="Tahoma" w:cs="Tahoma" w:eastAsia="Tahoma" w:hAnsi="Tahoma"/>
                <w:sz w:val="20"/>
                <w:szCs w:val="20"/>
                <w:rtl w:val="0"/>
              </w:rPr>
              <w:t xml:space="preserve">, encouraging children to appreciate their own individual qualities and strengths.</w:t>
            </w:r>
            <w:r w:rsidDel="00000000" w:rsidR="00000000" w:rsidRPr="00000000">
              <w:rPr>
                <w:rtl w:val="0"/>
              </w:rPr>
            </w:r>
          </w:p>
          <w:p w:rsidR="00000000" w:rsidDel="00000000" w:rsidP="00000000" w:rsidRDefault="00000000" w:rsidRPr="00000000" w14:paraId="00000160">
            <w:pPr>
              <w:spacing w:after="0" w:line="240" w:lineRule="auto"/>
              <w:ind w:left="720" w:firstLine="0"/>
              <w:rPr>
                <w:rFonts w:ascii="Tahoma" w:cs="Tahoma" w:eastAsia="Tahoma" w:hAnsi="Tahoma"/>
                <w:sz w:val="16"/>
                <w:szCs w:val="16"/>
              </w:rPr>
            </w:pPr>
            <w:r w:rsidDel="00000000" w:rsidR="00000000" w:rsidRPr="00000000">
              <w:rPr>
                <w:rtl w:val="0"/>
              </w:rPr>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161">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162">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UNDERSTANDING OF THE WORLD</w:t>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163">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164">
            <w:pPr>
              <w:keepNext w:val="1"/>
              <w:keepLines w:val="1"/>
              <w:spacing w:after="0" w:line="240" w:lineRule="auto"/>
              <w:rPr>
                <w:rFonts w:ascii="Tahoma" w:cs="Tahoma" w:eastAsia="Tahoma" w:hAnsi="Tahoma"/>
                <w:b w:val="1"/>
                <w:color w:val="ff0000"/>
                <w:sz w:val="20"/>
                <w:szCs w:val="20"/>
              </w:rPr>
            </w:pPr>
            <w:r w:rsidDel="00000000" w:rsidR="00000000" w:rsidRPr="00000000">
              <w:rPr>
                <w:rFonts w:ascii="Tahoma" w:cs="Tahoma" w:eastAsia="Tahoma" w:hAnsi="Tahoma"/>
                <w:b w:val="1"/>
                <w:color w:val="ff0000"/>
                <w:sz w:val="20"/>
                <w:szCs w:val="20"/>
                <w:rtl w:val="0"/>
              </w:rPr>
              <w:t xml:space="preserve">Building relationships, Managing self, Self regulation:</w:t>
            </w:r>
          </w:p>
          <w:p w:rsidR="00000000" w:rsidDel="00000000" w:rsidP="00000000" w:rsidRDefault="00000000" w:rsidRPr="00000000" w14:paraId="00000165">
            <w:pPr>
              <w:keepNext w:val="1"/>
              <w:keepLines w:val="1"/>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Koalas</w:t>
            </w:r>
          </w:p>
          <w:p w:rsidR="00000000" w:rsidDel="00000000" w:rsidP="00000000" w:rsidRDefault="00000000" w:rsidRPr="00000000" w14:paraId="00000166">
            <w:pPr>
              <w:keepNext w:val="1"/>
              <w:keepLines w:val="1"/>
              <w:numPr>
                <w:ilvl w:val="0"/>
                <w:numId w:val="44"/>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discuss the tree-dwelling nature of koalas, exploring their adaptations for climbing and living in eucalyptus trees.</w:t>
            </w:r>
          </w:p>
          <w:p w:rsidR="00000000" w:rsidDel="00000000" w:rsidP="00000000" w:rsidRDefault="00000000" w:rsidRPr="00000000" w14:paraId="00000167">
            <w:pPr>
              <w:keepNext w:val="1"/>
              <w:keepLines w:val="1"/>
              <w:numPr>
                <w:ilvl w:val="0"/>
                <w:numId w:val="44"/>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highlight their unique paw structure.</w:t>
            </w:r>
          </w:p>
          <w:p w:rsidR="00000000" w:rsidDel="00000000" w:rsidP="00000000" w:rsidRDefault="00000000" w:rsidRPr="00000000" w14:paraId="00000168">
            <w:pPr>
              <w:keepNext w:val="1"/>
              <w:keepLines w:val="1"/>
              <w:numPr>
                <w:ilvl w:val="0"/>
                <w:numId w:val="44"/>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foster geographical awareness by locating Australia on maps and discussing the characteristics of koala habitats, including forests and woodlands.</w:t>
            </w:r>
          </w:p>
          <w:p w:rsidR="00000000" w:rsidDel="00000000" w:rsidP="00000000" w:rsidRDefault="00000000" w:rsidRPr="00000000" w14:paraId="00000169">
            <w:pPr>
              <w:keepNext w:val="1"/>
              <w:keepLines w:val="1"/>
              <w:numPr>
                <w:ilvl w:val="0"/>
                <w:numId w:val="44"/>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introduce the concept of conservation for koalas, discuss the role of conservationists and the efforts to protect koala habitats in order to  increase their population.</w:t>
            </w:r>
          </w:p>
          <w:p w:rsidR="00000000" w:rsidDel="00000000" w:rsidP="00000000" w:rsidRDefault="00000000" w:rsidRPr="00000000" w14:paraId="0000016A">
            <w:pPr>
              <w:keepNext w:val="1"/>
              <w:keepLines w:val="1"/>
              <w:numPr>
                <w:ilvl w:val="0"/>
                <w:numId w:val="44"/>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encourage observation skills by comparing koalas with other bear species.</w:t>
            </w:r>
          </w:p>
          <w:p w:rsidR="00000000" w:rsidDel="00000000" w:rsidP="00000000" w:rsidRDefault="00000000" w:rsidRPr="00000000" w14:paraId="0000016B">
            <w:pPr>
              <w:keepNext w:val="1"/>
              <w:keepLines w:val="1"/>
              <w:numPr>
                <w:ilvl w:val="0"/>
                <w:numId w:val="44"/>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discuss the differences and similarities in their physical characteristics and behaviours.</w:t>
            </w:r>
          </w:p>
          <w:p w:rsidR="00000000" w:rsidDel="00000000" w:rsidP="00000000" w:rsidRDefault="00000000" w:rsidRPr="00000000" w14:paraId="0000016C">
            <w:pPr>
              <w:keepNext w:val="1"/>
              <w:keepLines w:val="1"/>
              <w:numPr>
                <w:ilvl w:val="0"/>
                <w:numId w:val="44"/>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discuss the physical characteristics of koalas, including their round faces and large noses-explore how these features contribute to their survival.</w:t>
            </w:r>
          </w:p>
          <w:p w:rsidR="00000000" w:rsidDel="00000000" w:rsidP="00000000" w:rsidRDefault="00000000" w:rsidRPr="00000000" w14:paraId="0000016D">
            <w:pPr>
              <w:keepNext w:val="1"/>
              <w:keepLines w:val="1"/>
              <w:pBdr>
                <w:top w:color="d9d9e3" w:space="0" w:sz="0" w:val="none"/>
                <w:left w:color="d9d9e3" w:space="0" w:sz="0" w:val="none"/>
                <w:bottom w:color="d9d9e3" w:space="0" w:sz="0" w:val="none"/>
                <w:right w:color="d9d9e3" w:space="0" w:sz="0" w:val="none"/>
                <w:between w:color="d9d9e3" w:space="0" w:sz="0" w:val="none"/>
              </w:pBdr>
              <w:spacing w:after="0" w:line="240" w:lineRule="auto"/>
              <w:rPr>
                <w:rFonts w:ascii="Tahoma" w:cs="Tahoma" w:eastAsia="Tahoma" w:hAnsi="Tahoma"/>
                <w:b w:val="1"/>
                <w:color w:val="38761d"/>
                <w:sz w:val="20"/>
                <w:szCs w:val="20"/>
              </w:rPr>
            </w:pPr>
            <w:r w:rsidDel="00000000" w:rsidR="00000000" w:rsidRPr="00000000">
              <w:rPr>
                <w:rFonts w:ascii="Tahoma" w:cs="Tahoma" w:eastAsia="Tahoma" w:hAnsi="Tahoma"/>
                <w:b w:val="1"/>
                <w:color w:val="38761d"/>
                <w:sz w:val="20"/>
                <w:szCs w:val="20"/>
                <w:rtl w:val="0"/>
              </w:rPr>
              <w:t xml:space="preserve">Scientific Inquiry:</w:t>
            </w:r>
          </w:p>
          <w:p w:rsidR="00000000" w:rsidDel="00000000" w:rsidP="00000000" w:rsidRDefault="00000000" w:rsidRPr="00000000" w14:paraId="0000016E">
            <w:pPr>
              <w:keepNext w:val="1"/>
              <w:keepLines w:val="1"/>
              <w:pBdr>
                <w:top w:color="d9d9e3" w:space="0" w:sz="0" w:val="none"/>
                <w:left w:color="d9d9e3" w:space="0" w:sz="0" w:val="none"/>
                <w:bottom w:color="d9d9e3" w:space="0" w:sz="0" w:val="none"/>
                <w:right w:color="d9d9e3" w:space="0" w:sz="0" w:val="none"/>
                <w:between w:color="d9d9e3" w:space="0" w:sz="0" w:val="none"/>
              </w:pBdr>
              <w:spacing w:after="0" w:line="240" w:lineRule="auto"/>
              <w:ind w:left="72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encourage scientific inquiry by posing questions about koalas, prompting children to make predictions, observe, and draw conclusions.</w:t>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16F">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170">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EXPRESSIVE ART &amp; DESIGN</w:t>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171">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172">
            <w:pPr>
              <w:spacing w:after="0" w:line="240" w:lineRule="auto"/>
              <w:rPr>
                <w:rFonts w:ascii="Tahoma" w:cs="Tahoma" w:eastAsia="Tahoma" w:hAnsi="Tahoma"/>
                <w:b w:val="1"/>
                <w:color w:val="ff0000"/>
                <w:sz w:val="20"/>
                <w:szCs w:val="20"/>
              </w:rPr>
            </w:pPr>
            <w:r w:rsidDel="00000000" w:rsidR="00000000" w:rsidRPr="00000000">
              <w:rPr>
                <w:rFonts w:ascii="Tahoma" w:cs="Tahoma" w:eastAsia="Tahoma" w:hAnsi="Tahoma"/>
                <w:b w:val="1"/>
                <w:color w:val="ff0000"/>
                <w:sz w:val="20"/>
                <w:szCs w:val="20"/>
                <w:rtl w:val="0"/>
              </w:rPr>
              <w:t xml:space="preserve">Creating with Materials and Being Imaginative:</w:t>
            </w:r>
          </w:p>
          <w:p w:rsidR="00000000" w:rsidDel="00000000" w:rsidP="00000000" w:rsidRDefault="00000000" w:rsidRPr="00000000" w14:paraId="00000173">
            <w:pPr>
              <w:numPr>
                <w:ilvl w:val="0"/>
                <w:numId w:val="6"/>
              </w:numPr>
              <w:spacing w:after="0" w:line="240" w:lineRule="auto"/>
              <w:ind w:left="720" w:hanging="360"/>
              <w:rPr>
                <w:rFonts w:ascii="Tahoma" w:cs="Tahoma" w:eastAsia="Tahoma" w:hAnsi="Tahoma"/>
                <w:b w:val="1"/>
                <w:sz w:val="20"/>
                <w:szCs w:val="20"/>
              </w:rPr>
            </w:pPr>
            <w:r w:rsidDel="00000000" w:rsidR="00000000" w:rsidRPr="00000000">
              <w:rPr>
                <w:rFonts w:ascii="Tahoma" w:cs="Tahoma" w:eastAsia="Tahoma" w:hAnsi="Tahoma"/>
                <w:sz w:val="20"/>
                <w:szCs w:val="20"/>
                <w:rtl w:val="0"/>
              </w:rPr>
              <w:t xml:space="preserve">To encourage children to express their creativity by creating bear-themed artworks using various materials such as paint, crayons or collage to foster individuality and imaginative expression.</w:t>
            </w:r>
            <w:r w:rsidDel="00000000" w:rsidR="00000000" w:rsidRPr="00000000">
              <w:rPr>
                <w:rtl w:val="0"/>
              </w:rPr>
            </w:r>
          </w:p>
          <w:p w:rsidR="00000000" w:rsidDel="00000000" w:rsidP="00000000" w:rsidRDefault="00000000" w:rsidRPr="00000000" w14:paraId="00000174">
            <w:pPr>
              <w:numPr>
                <w:ilvl w:val="0"/>
                <w:numId w:val="6"/>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promote expressive arts through role-play and storytelling related to bears using props, costumes or puppets for children to act out bear-related stories, fostering creativity and communication.</w:t>
            </w:r>
          </w:p>
          <w:p w:rsidR="00000000" w:rsidDel="00000000" w:rsidP="00000000" w:rsidRDefault="00000000" w:rsidRPr="00000000" w14:paraId="00000175">
            <w:pPr>
              <w:numPr>
                <w:ilvl w:val="0"/>
                <w:numId w:val="6"/>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integrate expressive arts with physical activity by incorporating bear-themed dances or movement activities to encourage children to express themselves through bear-inspired movements and gestures.</w:t>
            </w:r>
          </w:p>
          <w:p w:rsidR="00000000" w:rsidDel="00000000" w:rsidP="00000000" w:rsidRDefault="00000000" w:rsidRPr="00000000" w14:paraId="00000176">
            <w:pPr>
              <w:numPr>
                <w:ilvl w:val="0"/>
                <w:numId w:val="6"/>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explore musical expression with bear-themed songs and music providing instruments or create simple rhythmic patterns related to bears, encouraging children to express themselves through sound.</w:t>
            </w:r>
          </w:p>
          <w:p w:rsidR="00000000" w:rsidDel="00000000" w:rsidP="00000000" w:rsidRDefault="00000000" w:rsidRPr="00000000" w14:paraId="00000177">
            <w:pPr>
              <w:numPr>
                <w:ilvl w:val="0"/>
                <w:numId w:val="6"/>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foster three-dimensional creativity by allowing children to create bear sculptures using playdough, clay or other sculpting materials to encourage them to explore shapes and textures.</w:t>
            </w:r>
          </w:p>
          <w:p w:rsidR="00000000" w:rsidDel="00000000" w:rsidP="00000000" w:rsidRDefault="00000000" w:rsidRPr="00000000" w14:paraId="00000178">
            <w:pPr>
              <w:numPr>
                <w:ilvl w:val="0"/>
                <w:numId w:val="6"/>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connect literacy and expressive arts by inviting children to illustrate their own bear stories, encouraging them to draw or paint pictures that represent their imaginative bear tales.</w:t>
            </w:r>
          </w:p>
          <w:p w:rsidR="00000000" w:rsidDel="00000000" w:rsidP="00000000" w:rsidRDefault="00000000" w:rsidRPr="00000000" w14:paraId="00000179">
            <w:pPr>
              <w:numPr>
                <w:ilvl w:val="0"/>
                <w:numId w:val="6"/>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color w:val="374151"/>
                <w:sz w:val="20"/>
                <w:szCs w:val="20"/>
                <w:rtl w:val="0"/>
              </w:rPr>
              <w:t xml:space="preserve">To introduce printmaking techniques with bear motifs encouraging children to create bear prints using stamps, sponges or other printmaking tools, exploring different textures and patterns.</w:t>
            </w:r>
            <w:r w:rsidDel="00000000" w:rsidR="00000000" w:rsidRPr="00000000">
              <w:rPr>
                <w:rtl w:val="0"/>
              </w:rPr>
            </w:r>
          </w:p>
          <w:p w:rsidR="00000000" w:rsidDel="00000000" w:rsidP="00000000" w:rsidRDefault="00000000" w:rsidRPr="00000000" w14:paraId="0000017A">
            <w:pPr>
              <w:numPr>
                <w:ilvl w:val="0"/>
                <w:numId w:val="6"/>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extend creative collage activities by having children create bear masks. Encourage them to choose materials that represent the features of different bear species, promoting artistic expression.</w:t>
            </w:r>
          </w:p>
          <w:p w:rsidR="00000000" w:rsidDel="00000000" w:rsidP="00000000" w:rsidRDefault="00000000" w:rsidRPr="00000000" w14:paraId="0000017B">
            <w:pPr>
              <w:spacing w:after="0" w:line="240" w:lineRule="auto"/>
              <w:rPr>
                <w:rFonts w:ascii="Tahoma" w:cs="Tahoma" w:eastAsia="Tahoma" w:hAnsi="Tahoma"/>
                <w:b w:val="1"/>
                <w:color w:val="ff0000"/>
                <w:sz w:val="20"/>
                <w:szCs w:val="20"/>
              </w:rPr>
            </w:pPr>
            <w:r w:rsidDel="00000000" w:rsidR="00000000" w:rsidRPr="00000000">
              <w:rPr>
                <w:rtl w:val="0"/>
              </w:rPr>
            </w:r>
          </w:p>
          <w:p w:rsidR="00000000" w:rsidDel="00000000" w:rsidP="00000000" w:rsidRDefault="00000000" w:rsidRPr="00000000" w14:paraId="0000017C">
            <w:pPr>
              <w:spacing w:after="0" w:line="240" w:lineRule="auto"/>
              <w:ind w:left="720" w:firstLine="0"/>
              <w:jc w:val="both"/>
              <w:rPr>
                <w:rFonts w:ascii="Tahoma" w:cs="Tahoma" w:eastAsia="Tahoma" w:hAnsi="Tahoma"/>
                <w:sz w:val="20"/>
                <w:szCs w:val="20"/>
                <w:u w:val="none"/>
              </w:rPr>
            </w:pPr>
            <w:r w:rsidDel="00000000" w:rsidR="00000000" w:rsidRPr="00000000">
              <w:rPr>
                <w:rtl w:val="0"/>
              </w:rPr>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17D">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17E">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PHYSICAL DEVELOPMENT</w:t>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17F">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180">
            <w:pPr>
              <w:pBdr>
                <w:top w:color="d9d9e3" w:space="0" w:sz="0" w:val="none"/>
                <w:left w:color="d9d9e3" w:space="0" w:sz="0" w:val="none"/>
                <w:bottom w:color="d9d9e3" w:space="0" w:sz="0" w:val="none"/>
                <w:right w:color="d9d9e3" w:space="0" w:sz="0" w:val="none"/>
                <w:between w:color="d9d9e3" w:space="0" w:sz="0" w:val="none"/>
              </w:pBdr>
              <w:spacing w:after="0" w:line="240" w:lineRule="auto"/>
              <w:rPr>
                <w:rFonts w:ascii="Tahoma" w:cs="Tahoma" w:eastAsia="Tahoma" w:hAnsi="Tahoma"/>
                <w:b w:val="1"/>
                <w:color w:val="ff0000"/>
                <w:sz w:val="20"/>
                <w:szCs w:val="20"/>
              </w:rPr>
            </w:pPr>
            <w:r w:rsidDel="00000000" w:rsidR="00000000" w:rsidRPr="00000000">
              <w:rPr>
                <w:rFonts w:ascii="Tahoma" w:cs="Tahoma" w:eastAsia="Tahoma" w:hAnsi="Tahoma"/>
                <w:b w:val="1"/>
                <w:color w:val="ff0000"/>
                <w:sz w:val="20"/>
                <w:szCs w:val="20"/>
                <w:rtl w:val="0"/>
              </w:rPr>
              <w:t xml:space="preserve">Develop Fine and Gross Motor Skills:</w:t>
            </w:r>
          </w:p>
          <w:p w:rsidR="00000000" w:rsidDel="00000000" w:rsidP="00000000" w:rsidRDefault="00000000" w:rsidRPr="00000000" w14:paraId="00000181">
            <w:pPr>
              <w:numPr>
                <w:ilvl w:val="0"/>
                <w:numId w:val="42"/>
              </w:numPr>
              <w:pBdr>
                <w:top w:color="d9d9e3" w:space="0" w:sz="0" w:val="none"/>
                <w:left w:color="d9d9e3" w:space="0" w:sz="0" w:val="none"/>
                <w:bottom w:color="d9d9e3" w:space="0" w:sz="0" w:val="none"/>
                <w:right w:color="d9d9e3" w:space="0" w:sz="0" w:val="none"/>
                <w:between w:color="d9d9e3" w:space="0" w:sz="0" w:val="none"/>
              </w:pBd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engage children in bear-inspired movement activities to develop gross motor skills encouraging actions such as walking like a bear, crawling or imitating bear movements to enhance coordination.</w:t>
            </w:r>
          </w:p>
          <w:p w:rsidR="00000000" w:rsidDel="00000000" w:rsidP="00000000" w:rsidRDefault="00000000" w:rsidRPr="00000000" w14:paraId="00000182">
            <w:pPr>
              <w:numPr>
                <w:ilvl w:val="0"/>
                <w:numId w:val="42"/>
              </w:numPr>
              <w:pBdr>
                <w:top w:color="d9d9e3" w:space="0" w:sz="0" w:val="none"/>
                <w:left w:color="d9d9e3" w:space="0" w:sz="0" w:val="none"/>
                <w:bottom w:color="d9d9e3" w:space="0" w:sz="0" w:val="none"/>
                <w:right w:color="d9d9e3" w:space="0" w:sz="0" w:val="none"/>
                <w:between w:color="d9d9e3" w:space="0" w:sz="0" w:val="none"/>
              </w:pBd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manipulate objects related to bears, such as using tweezers to pick up small bear-shaped objects or using scissors to cut out bear shapes in crafts.</w:t>
            </w:r>
          </w:p>
          <w:p w:rsidR="00000000" w:rsidDel="00000000" w:rsidP="00000000" w:rsidRDefault="00000000" w:rsidRPr="00000000" w14:paraId="00000183">
            <w:pPr>
              <w:numPr>
                <w:ilvl w:val="0"/>
                <w:numId w:val="42"/>
              </w:numPr>
              <w:pBdr>
                <w:top w:color="d9d9e3" w:space="0" w:sz="0" w:val="none"/>
                <w:left w:color="d9d9e3" w:space="0" w:sz="0" w:val="none"/>
                <w:bottom w:color="d9d9e3" w:space="0" w:sz="0" w:val="none"/>
                <w:right w:color="d9d9e3" w:space="0" w:sz="0" w:val="none"/>
                <w:between w:color="d9d9e3" w:space="0" w:sz="0" w:val="none"/>
              </w:pBd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participate in games that require throwing, catching or hitting bear-themed objects, like a beanbag bear toss or a bear piñata.</w:t>
            </w:r>
          </w:p>
          <w:p w:rsidR="00000000" w:rsidDel="00000000" w:rsidP="00000000" w:rsidRDefault="00000000" w:rsidRPr="00000000" w14:paraId="00000184">
            <w:pPr>
              <w:numPr>
                <w:ilvl w:val="0"/>
                <w:numId w:val="42"/>
              </w:numPr>
              <w:pBdr>
                <w:top w:color="d9d9e3" w:space="0" w:sz="0" w:val="none"/>
                <w:left w:color="d9d9e3" w:space="0" w:sz="0" w:val="none"/>
                <w:bottom w:color="d9d9e3" w:space="0" w:sz="0" w:val="none"/>
                <w:right w:color="d9d9e3" w:space="0" w:sz="0" w:val="none"/>
                <w:between w:color="d9d9e3" w:space="0" w:sz="0" w:val="none"/>
              </w:pBdr>
              <w:spacing w:after="0" w:line="240" w:lineRule="auto"/>
              <w:ind w:left="720" w:hanging="360"/>
              <w:rPr>
                <w:rFonts w:ascii="Tahoma" w:cs="Tahoma" w:eastAsia="Tahoma" w:hAnsi="Tahoma"/>
                <w:sz w:val="16"/>
                <w:szCs w:val="16"/>
              </w:rPr>
            </w:pPr>
            <w:r w:rsidDel="00000000" w:rsidR="00000000" w:rsidRPr="00000000">
              <w:rPr>
                <w:rFonts w:ascii="Tahoma" w:cs="Tahoma" w:eastAsia="Tahoma" w:hAnsi="Tahoma"/>
                <w:sz w:val="20"/>
                <w:szCs w:val="20"/>
                <w:rtl w:val="0"/>
              </w:rPr>
              <w:t xml:space="preserve">To engage children in active play that simulates bear-like behaviour, such as pretending to hibernate by curling up in a cozy spot for a set period of time or doing bear-themed yoga poses for relaxation and exercise.</w:t>
            </w:r>
            <w:r w:rsidDel="00000000" w:rsidR="00000000" w:rsidRPr="00000000">
              <w:rPr>
                <w:rtl w:val="0"/>
              </w:rPr>
            </w:r>
          </w:p>
          <w:p w:rsidR="00000000" w:rsidDel="00000000" w:rsidP="00000000" w:rsidRDefault="00000000" w:rsidRPr="00000000" w14:paraId="00000185">
            <w:pPr>
              <w:numPr>
                <w:ilvl w:val="0"/>
                <w:numId w:val="42"/>
              </w:numPr>
              <w:pBdr>
                <w:top w:color="d9d9e3" w:space="0" w:sz="0" w:val="none"/>
                <w:left w:color="d9d9e3" w:space="0" w:sz="0" w:val="none"/>
                <w:bottom w:color="d9d9e3" w:space="0" w:sz="0" w:val="none"/>
                <w:right w:color="d9d9e3" w:space="0" w:sz="0" w:val="none"/>
                <w:between w:color="d9d9e3" w:space="0" w:sz="0" w:val="none"/>
              </w:pBd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make actions for Jolly Phonics songs, clap, hop, stomp to counts linked to sounds and number of the week.</w:t>
            </w:r>
          </w:p>
          <w:p w:rsidR="00000000" w:rsidDel="00000000" w:rsidP="00000000" w:rsidRDefault="00000000" w:rsidRPr="00000000" w14:paraId="00000186">
            <w:pPr>
              <w:numPr>
                <w:ilvl w:val="0"/>
                <w:numId w:val="42"/>
              </w:numPr>
              <w:pBdr>
                <w:top w:color="d9d9e3" w:space="0" w:sz="0" w:val="none"/>
                <w:left w:color="d9d9e3" w:space="0" w:sz="0" w:val="none"/>
                <w:bottom w:color="d9d9e3" w:space="0" w:sz="0" w:val="none"/>
                <w:right w:color="d9d9e3" w:space="0" w:sz="0" w:val="none"/>
                <w:between w:color="d9d9e3" w:space="0" w:sz="0" w:val="none"/>
              </w:pBdr>
              <w:spacing w:after="0" w:line="240" w:lineRule="auto"/>
              <w:ind w:left="720" w:hanging="360"/>
              <w:rPr>
                <w:rFonts w:ascii="Tahoma" w:cs="Tahoma" w:eastAsia="Tahoma" w:hAnsi="Tahoma"/>
                <w:sz w:val="16"/>
                <w:szCs w:val="16"/>
              </w:rPr>
            </w:pPr>
            <w:r w:rsidDel="00000000" w:rsidR="00000000" w:rsidRPr="00000000">
              <w:rPr>
                <w:rFonts w:ascii="Tahoma" w:cs="Tahoma" w:eastAsia="Tahoma" w:hAnsi="Tahoma"/>
                <w:sz w:val="20"/>
                <w:szCs w:val="20"/>
                <w:rtl w:val="0"/>
              </w:rPr>
              <w:t xml:space="preserve">To talk about the importance of good hygiene and self-care by discussing how bears keep themselves clean in the wild and relating it to personal grooming habits, such as brushing teeth, washing hands or bathing regularly.</w:t>
            </w:r>
            <w:r w:rsidDel="00000000" w:rsidR="00000000" w:rsidRPr="00000000">
              <w:rPr>
                <w:rtl w:val="0"/>
              </w:rPr>
            </w:r>
          </w:p>
          <w:p w:rsidR="00000000" w:rsidDel="00000000" w:rsidP="00000000" w:rsidRDefault="00000000" w:rsidRPr="00000000" w14:paraId="00000187">
            <w:pPr>
              <w:numPr>
                <w:ilvl w:val="0"/>
                <w:numId w:val="42"/>
              </w:numPr>
              <w:pBdr>
                <w:top w:color="d9d9e3" w:space="0" w:sz="0" w:val="none"/>
                <w:left w:color="d9d9e3" w:space="0" w:sz="0" w:val="none"/>
                <w:bottom w:color="d9d9e3" w:space="0" w:sz="0" w:val="none"/>
                <w:right w:color="d9d9e3" w:space="0" w:sz="0" w:val="none"/>
                <w:between w:color="d9d9e3" w:space="0" w:sz="0" w:val="none"/>
              </w:pBd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move their bodies in different directions and spaces, as bears do in their natural habitats, like crawling under and over obstacles or maneuvering through a pretend bear cave.</w:t>
            </w:r>
          </w:p>
          <w:p w:rsidR="00000000" w:rsidDel="00000000" w:rsidP="00000000" w:rsidRDefault="00000000" w:rsidRPr="00000000" w14:paraId="00000188">
            <w:pPr>
              <w:spacing w:after="0" w:line="240" w:lineRule="auto"/>
              <w:ind w:left="720" w:firstLine="0"/>
              <w:rPr>
                <w:rFonts w:ascii="Tahoma" w:cs="Tahoma" w:eastAsia="Tahoma" w:hAnsi="Tahoma"/>
                <w:sz w:val="20"/>
                <w:szCs w:val="20"/>
                <w:u w:val="none"/>
              </w:rPr>
            </w:pPr>
            <w:r w:rsidDel="00000000" w:rsidR="00000000" w:rsidRPr="00000000">
              <w:rPr>
                <w:rtl w:val="0"/>
              </w:rPr>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189">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18A">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P.E:</w:t>
            </w:r>
          </w:p>
        </w:tc>
      </w:tr>
      <w:tr>
        <w:trPr>
          <w:cantSplit w:val="0"/>
          <w:trHeight w:val="1207.734375"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18B">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sdt>
            <w:sdtPr>
              <w:tag w:val="goog_rdk_8"/>
            </w:sdtPr>
            <w:sdtContent>
              <w:p w:rsidR="00000000" w:rsidDel="00000000" w:rsidP="00000000" w:rsidRDefault="00000000" w:rsidRPr="00000000" w14:paraId="0000018C">
                <w:pPr>
                  <w:spacing w:after="0" w:line="240" w:lineRule="auto"/>
                  <w:rPr>
                    <w:ins w:author="Olaoye Olayemi" w:id="2" w:date="2023-09-13T14:27:54Z"/>
                    <w:rFonts w:ascii="Tahoma" w:cs="Tahoma" w:eastAsia="Tahoma" w:hAnsi="Tahoma"/>
                    <w:sz w:val="20"/>
                    <w:szCs w:val="20"/>
                  </w:rPr>
                </w:pPr>
                <w:sdt>
                  <w:sdtPr>
                    <w:tag w:val="goog_rdk_7"/>
                  </w:sdtPr>
                  <w:sdtContent>
                    <w:ins w:author="Olaoye Olayemi" w:id="2" w:date="2023-09-13T14:27:54Z">
                      <w:r w:rsidDel="00000000" w:rsidR="00000000" w:rsidRPr="00000000">
                        <w:rPr>
                          <w:rFonts w:ascii="Tahoma" w:cs="Tahoma" w:eastAsia="Tahoma" w:hAnsi="Tahoma"/>
                          <w:sz w:val="20"/>
                          <w:szCs w:val="20"/>
                          <w:rtl w:val="0"/>
                        </w:rPr>
                        <w:t xml:space="preserve">To perform activities to improve coordination and balance </w:t>
                      </w:r>
                    </w:ins>
                  </w:sdtContent>
                </w:sdt>
              </w:p>
            </w:sdtContent>
          </w:sdt>
          <w:sdt>
            <w:sdtPr>
              <w:tag w:val="goog_rdk_10"/>
            </w:sdtPr>
            <w:sdtContent>
              <w:p w:rsidR="00000000" w:rsidDel="00000000" w:rsidP="00000000" w:rsidRDefault="00000000" w:rsidRPr="00000000" w14:paraId="0000018D">
                <w:pPr>
                  <w:spacing w:after="0" w:line="240" w:lineRule="auto"/>
                  <w:rPr>
                    <w:ins w:author="Olaoye Olayemi" w:id="2" w:date="2023-09-13T14:27:54Z"/>
                    <w:rFonts w:ascii="Tahoma" w:cs="Tahoma" w:eastAsia="Tahoma" w:hAnsi="Tahoma"/>
                    <w:sz w:val="20"/>
                    <w:szCs w:val="20"/>
                  </w:rPr>
                </w:pPr>
                <w:sdt>
                  <w:sdtPr>
                    <w:tag w:val="goog_rdk_9"/>
                  </w:sdtPr>
                  <w:sdtContent>
                    <w:ins w:author="Olaoye Olayemi" w:id="2" w:date="2023-09-13T14:27:54Z">
                      <w:r w:rsidDel="00000000" w:rsidR="00000000" w:rsidRPr="00000000">
                        <w:rPr>
                          <w:rFonts w:ascii="Tahoma" w:cs="Tahoma" w:eastAsia="Tahoma" w:hAnsi="Tahoma"/>
                          <w:sz w:val="20"/>
                          <w:szCs w:val="20"/>
                          <w:rtl w:val="0"/>
                        </w:rPr>
                        <w:t xml:space="preserve">To perform basic movement pattern</w:t>
                      </w:r>
                    </w:ins>
                  </w:sdtContent>
                </w:sdt>
              </w:p>
            </w:sdtContent>
          </w:sdt>
          <w:p w:rsidR="00000000" w:rsidDel="00000000" w:rsidP="00000000" w:rsidRDefault="00000000" w:rsidRPr="00000000" w14:paraId="0000018E">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SWIMMING:</w:t>
            </w:r>
          </w:p>
          <w:p w:rsidR="00000000" w:rsidDel="00000000" w:rsidP="00000000" w:rsidRDefault="00000000" w:rsidRPr="00000000" w14:paraId="0000018F">
            <w:pPr>
              <w:spacing w:after="0" w:line="240" w:lineRule="auto"/>
              <w:rPr>
                <w:rFonts w:ascii="Tahoma" w:cs="Tahoma" w:eastAsia="Tahoma" w:hAnsi="Tahoma"/>
                <w:b w:val="1"/>
                <w:sz w:val="20"/>
                <w:szCs w:val="20"/>
              </w:rPr>
            </w:pPr>
            <w:r w:rsidDel="00000000" w:rsidR="00000000" w:rsidRPr="00000000">
              <w:rPr>
                <w:rFonts w:ascii="Tahoma" w:cs="Tahoma" w:eastAsia="Tahoma" w:hAnsi="Tahoma"/>
                <w:sz w:val="20"/>
                <w:szCs w:val="20"/>
                <w:rtl w:val="0"/>
              </w:rPr>
              <w:t xml:space="preserve">To hold breath, submerge in the water and open eyes as well as gain buoyancy.</w:t>
            </w:r>
            <w:r w:rsidDel="00000000" w:rsidR="00000000" w:rsidRPr="00000000">
              <w:rPr>
                <w:rtl w:val="0"/>
              </w:rPr>
            </w:r>
          </w:p>
          <w:p w:rsidR="00000000" w:rsidDel="00000000" w:rsidP="00000000" w:rsidRDefault="00000000" w:rsidRPr="00000000" w14:paraId="00000190">
            <w:pPr>
              <w:spacing w:after="0" w:line="240" w:lineRule="auto"/>
              <w:rPr>
                <w:rFonts w:ascii="Tahoma" w:cs="Tahoma" w:eastAsia="Tahoma" w:hAnsi="Tahoma"/>
                <w:b w:val="1"/>
                <w:sz w:val="20"/>
                <w:szCs w:val="20"/>
              </w:rPr>
            </w:pPr>
            <w:r w:rsidDel="00000000" w:rsidR="00000000" w:rsidRPr="00000000">
              <w:rPr>
                <w:rtl w:val="0"/>
              </w:rPr>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191">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192">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LIBRARY:</w:t>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193">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sdt>
            <w:sdtPr>
              <w:tag w:val="goog_rdk_13"/>
            </w:sdtPr>
            <w:sdtContent>
              <w:p w:rsidR="00000000" w:rsidDel="00000000" w:rsidP="00000000" w:rsidRDefault="00000000" w:rsidRPr="00000000" w14:paraId="00000194">
                <w:pPr>
                  <w:spacing w:after="0" w:line="276" w:lineRule="auto"/>
                  <w:ind w:left="-100" w:firstLine="0"/>
                  <w:rPr>
                    <w:ins w:author="Chioma Okoli" w:id="3" w:date="2023-09-13T12:37:09Z"/>
                    <w:rFonts w:ascii="Tahoma" w:cs="Tahoma" w:eastAsia="Tahoma" w:hAnsi="Tahoma"/>
                    <w:sz w:val="20"/>
                    <w:szCs w:val="20"/>
                  </w:rPr>
                </w:pPr>
                <w:sdt>
                  <w:sdtPr>
                    <w:tag w:val="goog_rdk_12"/>
                  </w:sdtPr>
                  <w:sdtContent>
                    <w:ins w:author="Chioma Okoli" w:id="3" w:date="2023-09-13T12:37:09Z">
                      <w:r w:rsidDel="00000000" w:rsidR="00000000" w:rsidRPr="00000000">
                        <w:rPr>
                          <w:rFonts w:ascii="Tahoma" w:cs="Tahoma" w:eastAsia="Tahoma" w:hAnsi="Tahoma"/>
                          <w:sz w:val="20"/>
                          <w:szCs w:val="20"/>
                          <w:rtl w:val="0"/>
                        </w:rPr>
                        <w:t xml:space="preserve">To cultivate the art of listening to and following stories, the teacher will select a storybook, read to the class and discuss.   </w:t>
                      </w:r>
                    </w:ins>
                  </w:sdtContent>
                </w:sdt>
              </w:p>
            </w:sdtContent>
          </w:sdt>
          <w:sdt>
            <w:sdtPr>
              <w:tag w:val="goog_rdk_16"/>
            </w:sdtPr>
            <w:sdtContent>
              <w:p w:rsidR="00000000" w:rsidDel="00000000" w:rsidP="00000000" w:rsidRDefault="00000000" w:rsidRPr="00000000" w14:paraId="00000195">
                <w:pPr>
                  <w:spacing w:after="0" w:line="276" w:lineRule="auto"/>
                  <w:ind w:left="-100" w:firstLine="0"/>
                  <w:rPr>
                    <w:shd w:fill="auto" w:val="clear"/>
                    <w:rPrChange w:author="Chioma Okoli" w:id="4" w:date="2023-09-13T12:37:09Z">
                      <w:rPr>
                        <w:rFonts w:ascii="Tahoma" w:cs="Tahoma" w:eastAsia="Tahoma" w:hAnsi="Tahoma"/>
                        <w:sz w:val="20"/>
                        <w:szCs w:val="20"/>
                      </w:rPr>
                    </w:rPrChange>
                  </w:rPr>
                  <w:pPrChange w:author="Chioma Okoli" w:id="0" w:date="2023-09-13T12:37:09Z">
                    <w:pPr>
                      <w:spacing w:after="0" w:line="240" w:lineRule="auto"/>
                    </w:pPr>
                  </w:pPrChange>
                </w:pPr>
                <w:sdt>
                  <w:sdtPr>
                    <w:tag w:val="goog_rdk_14"/>
                  </w:sdtPr>
                  <w:sdtContent>
                    <w:ins w:author="Chioma Okoli" w:id="3" w:date="2023-09-13T12:37:09Z">
                      <w:r w:rsidDel="00000000" w:rsidR="00000000" w:rsidRPr="00000000">
                        <w:rPr>
                          <w:rFonts w:ascii="Tahoma" w:cs="Tahoma" w:eastAsia="Tahoma" w:hAnsi="Tahoma"/>
                          <w:sz w:val="20"/>
                          <w:szCs w:val="20"/>
                          <w:rtl w:val="0"/>
                        </w:rPr>
                        <w:t xml:space="preserve">To check in borrowed books and check out new books.</w:t>
                      </w:r>
                    </w:ins>
                  </w:sdtContent>
                </w:sdt>
                <w:sdt>
                  <w:sdtPr>
                    <w:tag w:val="goog_rdk_15"/>
                  </w:sdtPr>
                  <w:sdtContent>
                    <w:r w:rsidDel="00000000" w:rsidR="00000000" w:rsidRPr="00000000">
                      <w:rPr>
                        <w:rtl w:val="0"/>
                      </w:rPr>
                    </w:r>
                  </w:sdtContent>
                </w:sdt>
              </w:p>
            </w:sdtContent>
          </w:sdt>
        </w:tc>
      </w:tr>
    </w:tbl>
    <w:p w:rsidR="00000000" w:rsidDel="00000000" w:rsidP="00000000" w:rsidRDefault="00000000" w:rsidRPr="00000000" w14:paraId="00000196">
      <w:pPr>
        <w:spacing w:after="0" w:line="240" w:lineRule="auto"/>
        <w:rPr>
          <w:rFonts w:ascii="Tahoma" w:cs="Tahoma" w:eastAsia="Tahoma" w:hAnsi="Tahoma"/>
          <w:sz w:val="20"/>
          <w:szCs w:val="20"/>
        </w:rPr>
      </w:pPr>
      <w:r w:rsidDel="00000000" w:rsidR="00000000" w:rsidRPr="00000000">
        <w:rPr>
          <w:rtl w:val="0"/>
        </w:rPr>
      </w:r>
    </w:p>
    <w:tbl>
      <w:tblPr>
        <w:tblStyle w:val="Table5"/>
        <w:tblW w:w="11565.0" w:type="dxa"/>
        <w:jc w:val="left"/>
        <w:tblInd w:w="-120.0" w:type="dxa"/>
        <w:tblLayout w:type="fixed"/>
        <w:tblLook w:val="0400"/>
      </w:tblPr>
      <w:tblGrid>
        <w:gridCol w:w="1530"/>
        <w:gridCol w:w="9930"/>
        <w:gridCol w:w="105"/>
        <w:tblGridChange w:id="0">
          <w:tblGrid>
            <w:gridCol w:w="1530"/>
            <w:gridCol w:w="9930"/>
            <w:gridCol w:w="105"/>
          </w:tblGrid>
        </w:tblGridChange>
      </w:tblGrid>
      <w:tr>
        <w:trPr>
          <w:cantSplit w:val="0"/>
          <w:trHeight w:val="420" w:hRule="atLeast"/>
          <w:tblHeader w:val="0"/>
        </w:trPr>
        <w:tc>
          <w:tcPr>
            <w:vMerge w:val="restart"/>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197">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highlight w:val="yellow"/>
                <w:rtl w:val="0"/>
              </w:rPr>
              <w:t xml:space="preserve">Week 5</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198">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MATHEMATICAL DEVELOPMENT</w:t>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19A">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19B">
            <w:pPr>
              <w:spacing w:after="0" w:line="240" w:lineRule="auto"/>
              <w:rPr>
                <w:rFonts w:ascii="Tahoma" w:cs="Tahoma" w:eastAsia="Tahoma" w:hAnsi="Tahoma"/>
                <w:b w:val="1"/>
                <w:color w:val="ff0000"/>
                <w:sz w:val="20"/>
                <w:szCs w:val="20"/>
              </w:rPr>
            </w:pPr>
            <w:r w:rsidDel="00000000" w:rsidR="00000000" w:rsidRPr="00000000">
              <w:rPr>
                <w:rFonts w:ascii="Tahoma" w:cs="Tahoma" w:eastAsia="Tahoma" w:hAnsi="Tahoma"/>
                <w:b w:val="1"/>
                <w:color w:val="ff0000"/>
                <w:sz w:val="20"/>
                <w:szCs w:val="20"/>
                <w:rtl w:val="0"/>
              </w:rPr>
              <w:t xml:space="preserve">Numbers, Shapes and Numerical Pattern:</w:t>
            </w:r>
          </w:p>
          <w:p w:rsidR="00000000" w:rsidDel="00000000" w:rsidP="00000000" w:rsidRDefault="00000000" w:rsidRPr="00000000" w14:paraId="0000019C">
            <w:pPr>
              <w:numPr>
                <w:ilvl w:val="0"/>
                <w:numId w:val="41"/>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Beginning to use number 14- </w:t>
            </w:r>
            <w:r w:rsidDel="00000000" w:rsidR="00000000" w:rsidRPr="00000000">
              <w:rPr>
                <w:rFonts w:ascii="Tahoma" w:cs="Tahoma" w:eastAsia="Tahoma" w:hAnsi="Tahoma"/>
                <w:sz w:val="20"/>
                <w:szCs w:val="20"/>
                <w:rtl w:val="0"/>
              </w:rPr>
              <w:t xml:space="preserve">To recognise, say, identify, order, one-on-one correspondence.</w:t>
            </w:r>
          </w:p>
          <w:p w:rsidR="00000000" w:rsidDel="00000000" w:rsidP="00000000" w:rsidRDefault="00000000" w:rsidRPr="00000000" w14:paraId="0000019D">
            <w:pPr>
              <w:numPr>
                <w:ilvl w:val="0"/>
                <w:numId w:val="41"/>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develop number recognition skills by incorporating bear-themed numeral activities, using bear images with corresponding numerals to engage children in recognising and matching them.</w:t>
            </w:r>
          </w:p>
          <w:p w:rsidR="00000000" w:rsidDel="00000000" w:rsidP="00000000" w:rsidRDefault="00000000" w:rsidRPr="00000000" w14:paraId="0000019E">
            <w:pPr>
              <w:numPr>
                <w:ilvl w:val="0"/>
                <w:numId w:val="41"/>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count out a smaller number of bears (up to 5) from a larger group.</w:t>
            </w:r>
          </w:p>
          <w:p w:rsidR="00000000" w:rsidDel="00000000" w:rsidP="00000000" w:rsidRDefault="00000000" w:rsidRPr="00000000" w14:paraId="0000019F">
            <w:pPr>
              <w:numPr>
                <w:ilvl w:val="0"/>
                <w:numId w:val="41"/>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count actions, sounds and using activities like dice games with a bear theme to engage children in activities where they roll dice and count the corresponding number of bears, reinforcing counting and subitizing skills.</w:t>
            </w:r>
          </w:p>
          <w:p w:rsidR="00000000" w:rsidDel="00000000" w:rsidP="00000000" w:rsidRDefault="00000000" w:rsidRPr="00000000" w14:paraId="000001A0">
            <w:pPr>
              <w:numPr>
                <w:ilvl w:val="0"/>
                <w:numId w:val="41"/>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introduce pattern recognition by creating bear-themed patterns using bear images or toys to create simple AB or ABC patterns, encouraging children to identify and continue the patterns.</w:t>
            </w:r>
          </w:p>
          <w:p w:rsidR="00000000" w:rsidDel="00000000" w:rsidP="00000000" w:rsidRDefault="00000000" w:rsidRPr="00000000" w14:paraId="000001A1">
            <w:pPr>
              <w:numPr>
                <w:ilvl w:val="0"/>
                <w:numId w:val="41"/>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rote count from 1-20.</w:t>
            </w:r>
          </w:p>
          <w:p w:rsidR="00000000" w:rsidDel="00000000" w:rsidP="00000000" w:rsidRDefault="00000000" w:rsidRPr="00000000" w14:paraId="000001A2">
            <w:pPr>
              <w:numPr>
                <w:ilvl w:val="0"/>
                <w:numId w:val="41"/>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use counting songs with bear themes to reinforce numerical concepts. </w:t>
            </w:r>
          </w:p>
          <w:p w:rsidR="00000000" w:rsidDel="00000000" w:rsidP="00000000" w:rsidRDefault="00000000" w:rsidRPr="00000000" w14:paraId="000001A3">
            <w:pPr>
              <w:numPr>
                <w:ilvl w:val="0"/>
                <w:numId w:val="41"/>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explore shapes through bear-related activities, encouraging children to identify and create bear shapes using various materials, fostering an understanding of geometric concepts.</w:t>
            </w:r>
          </w:p>
          <w:p w:rsidR="00000000" w:rsidDel="00000000" w:rsidP="00000000" w:rsidRDefault="00000000" w:rsidRPr="00000000" w14:paraId="000001A4">
            <w:pPr>
              <w:numPr>
                <w:ilvl w:val="0"/>
                <w:numId w:val="41"/>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introduce the concept of </w:t>
            </w:r>
            <w:r w:rsidDel="00000000" w:rsidR="00000000" w:rsidRPr="00000000">
              <w:rPr>
                <w:rFonts w:ascii="Tahoma" w:cs="Tahoma" w:eastAsia="Tahoma" w:hAnsi="Tahoma"/>
                <w:b w:val="1"/>
                <w:sz w:val="20"/>
                <w:szCs w:val="20"/>
                <w:rtl w:val="0"/>
              </w:rPr>
              <w:t xml:space="preserve">sizes</w:t>
            </w:r>
            <w:r w:rsidDel="00000000" w:rsidR="00000000" w:rsidRPr="00000000">
              <w:rPr>
                <w:rFonts w:ascii="Tahoma" w:cs="Tahoma" w:eastAsia="Tahoma" w:hAnsi="Tahoma"/>
                <w:sz w:val="20"/>
                <w:szCs w:val="20"/>
                <w:rtl w:val="0"/>
              </w:rPr>
              <w:t xml:space="preserve">, comparing two objects (big and small)-encouraging children to measure and compare the sizes, promoting an understanding of visual discrimination, sorting, comparison and observational skills.</w:t>
            </w:r>
          </w:p>
          <w:p w:rsidR="00000000" w:rsidDel="00000000" w:rsidP="00000000" w:rsidRDefault="00000000" w:rsidRPr="00000000" w14:paraId="000001A5">
            <w:pPr>
              <w:spacing w:after="0" w:line="240" w:lineRule="auto"/>
              <w:ind w:left="0" w:firstLine="0"/>
              <w:rPr>
                <w:rFonts w:ascii="Tahoma" w:cs="Tahoma" w:eastAsia="Tahoma" w:hAnsi="Tahoma"/>
                <w:b w:val="1"/>
                <w:color w:val="ff0000"/>
                <w:sz w:val="20"/>
                <w:szCs w:val="20"/>
              </w:rPr>
            </w:pPr>
            <w:r w:rsidDel="00000000" w:rsidR="00000000" w:rsidRPr="00000000">
              <w:rPr>
                <w:rtl w:val="0"/>
              </w:rPr>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1A6">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1A7">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COMMUNICATION AND LANGUAGE</w:t>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1A8">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1A9">
            <w:pPr>
              <w:rPr>
                <w:rFonts w:ascii="Tahoma" w:cs="Tahoma" w:eastAsia="Tahoma" w:hAnsi="Tahoma"/>
                <w:sz w:val="20"/>
                <w:szCs w:val="20"/>
              </w:rPr>
            </w:pPr>
            <w:r w:rsidDel="00000000" w:rsidR="00000000" w:rsidRPr="00000000">
              <w:rPr>
                <w:rFonts w:ascii="Tahoma" w:cs="Tahoma" w:eastAsia="Tahoma" w:hAnsi="Tahoma"/>
                <w:b w:val="1"/>
                <w:color w:val="ff0000"/>
                <w:sz w:val="20"/>
                <w:szCs w:val="20"/>
                <w:rtl w:val="0"/>
              </w:rPr>
              <w:t xml:space="preserve">Listening and attention, Understanding, Speaking Listening, Attention and Understanding</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1AA">
            <w:pPr>
              <w:numPr>
                <w:ilvl w:val="0"/>
                <w:numId w:val="1"/>
              </w:numPr>
              <w:spacing w:after="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foster oral storytelling by asking children to share their own stories or experiences related to</w:t>
            </w:r>
            <w:r w:rsidDel="00000000" w:rsidR="00000000" w:rsidRPr="00000000">
              <w:rPr>
                <w:rFonts w:ascii="Tahoma" w:cs="Tahoma" w:eastAsia="Tahoma" w:hAnsi="Tahoma"/>
                <w:b w:val="1"/>
                <w:sz w:val="20"/>
                <w:szCs w:val="20"/>
                <w:rtl w:val="0"/>
              </w:rPr>
              <w:t xml:space="preserve"> Sun bears,</w:t>
            </w:r>
            <w:r w:rsidDel="00000000" w:rsidR="00000000" w:rsidRPr="00000000">
              <w:rPr>
                <w:rFonts w:ascii="Tahoma" w:cs="Tahoma" w:eastAsia="Tahoma" w:hAnsi="Tahoma"/>
                <w:sz w:val="20"/>
                <w:szCs w:val="20"/>
                <w:rtl w:val="0"/>
              </w:rPr>
              <w:t xml:space="preserve">using props or visuals to support their storytelling.</w:t>
            </w:r>
          </w:p>
          <w:p w:rsidR="00000000" w:rsidDel="00000000" w:rsidP="00000000" w:rsidRDefault="00000000" w:rsidRPr="00000000" w14:paraId="000001AB">
            <w:pPr>
              <w:numPr>
                <w:ilvl w:val="0"/>
                <w:numId w:val="1"/>
              </w:numPr>
              <w:spacing w:after="0" w:line="240" w:lineRule="auto"/>
              <w:ind w:left="720" w:hanging="360"/>
              <w:rPr>
                <w:rFonts w:ascii="Roboto" w:cs="Roboto" w:eastAsia="Roboto" w:hAnsi="Roboto"/>
                <w:sz w:val="20"/>
                <w:szCs w:val="20"/>
              </w:rPr>
            </w:pPr>
            <w:r w:rsidDel="00000000" w:rsidR="00000000" w:rsidRPr="00000000">
              <w:rPr>
                <w:rFonts w:ascii="Tahoma" w:cs="Tahoma" w:eastAsia="Tahoma" w:hAnsi="Tahoma"/>
                <w:sz w:val="20"/>
                <w:szCs w:val="20"/>
                <w:rtl w:val="0"/>
              </w:rPr>
              <w:t xml:space="preserve">To Introduce and expand the vocabulary related to</w:t>
            </w:r>
            <w:r w:rsidDel="00000000" w:rsidR="00000000" w:rsidRPr="00000000">
              <w:rPr>
                <w:rFonts w:ascii="Tahoma" w:cs="Tahoma" w:eastAsia="Tahoma" w:hAnsi="Tahoma"/>
                <w:b w:val="1"/>
                <w:sz w:val="20"/>
                <w:szCs w:val="20"/>
                <w:rtl w:val="0"/>
              </w:rPr>
              <w:t xml:space="preserve"> Sun bears, encouraging</w:t>
            </w:r>
            <w:r w:rsidDel="00000000" w:rsidR="00000000" w:rsidRPr="00000000">
              <w:rPr>
                <w:rFonts w:ascii="Tahoma" w:cs="Tahoma" w:eastAsia="Tahoma" w:hAnsi="Tahoma"/>
                <w:sz w:val="20"/>
                <w:szCs w:val="20"/>
                <w:rtl w:val="0"/>
              </w:rPr>
              <w:t xml:space="preserve"> children to use words like  "bear,""cub,""den," and other relevant terms in their conversations.</w:t>
            </w:r>
            <w:r w:rsidDel="00000000" w:rsidR="00000000" w:rsidRPr="00000000">
              <w:rPr>
                <w:rtl w:val="0"/>
              </w:rPr>
            </w:r>
          </w:p>
          <w:p w:rsidR="00000000" w:rsidDel="00000000" w:rsidP="00000000" w:rsidRDefault="00000000" w:rsidRPr="00000000" w14:paraId="000001AC">
            <w:pPr>
              <w:numPr>
                <w:ilvl w:val="0"/>
                <w:numId w:val="20"/>
              </w:numPr>
              <w:spacing w:after="0" w:line="240" w:lineRule="auto"/>
              <w:ind w:left="720" w:hanging="360"/>
              <w:rPr>
                <w:rFonts w:ascii="Roboto" w:cs="Roboto" w:eastAsia="Roboto" w:hAnsi="Roboto"/>
                <w:sz w:val="20"/>
                <w:szCs w:val="20"/>
              </w:rPr>
            </w:pPr>
            <w:r w:rsidDel="00000000" w:rsidR="00000000" w:rsidRPr="00000000">
              <w:rPr>
                <w:rFonts w:ascii="Tahoma" w:cs="Tahoma" w:eastAsia="Tahoma" w:hAnsi="Tahoma"/>
                <w:sz w:val="20"/>
                <w:szCs w:val="20"/>
                <w:rtl w:val="0"/>
              </w:rPr>
              <w:t xml:space="preserve">To develop listening skills by sharing stories or information about </w:t>
            </w:r>
            <w:r w:rsidDel="00000000" w:rsidR="00000000" w:rsidRPr="00000000">
              <w:rPr>
                <w:rFonts w:ascii="Tahoma" w:cs="Tahoma" w:eastAsia="Tahoma" w:hAnsi="Tahoma"/>
                <w:b w:val="1"/>
                <w:sz w:val="20"/>
                <w:szCs w:val="20"/>
                <w:rtl w:val="0"/>
              </w:rPr>
              <w:t xml:space="preserve">Sun bears,</w:t>
            </w:r>
            <w:r w:rsidDel="00000000" w:rsidR="00000000" w:rsidRPr="00000000">
              <w:rPr>
                <w:rFonts w:ascii="Tahoma" w:cs="Tahoma" w:eastAsia="Tahoma" w:hAnsi="Tahoma"/>
                <w:sz w:val="20"/>
                <w:szCs w:val="20"/>
                <w:rtl w:val="0"/>
              </w:rPr>
              <w:t xml:space="preserve"> encouraging children to listen attentively and respond to questions or prompts related to the content.</w:t>
            </w:r>
            <w:r w:rsidDel="00000000" w:rsidR="00000000" w:rsidRPr="00000000">
              <w:rPr>
                <w:rtl w:val="0"/>
              </w:rPr>
            </w:r>
          </w:p>
          <w:p w:rsidR="00000000" w:rsidDel="00000000" w:rsidP="00000000" w:rsidRDefault="00000000" w:rsidRPr="00000000" w14:paraId="000001AD">
            <w:pPr>
              <w:numPr>
                <w:ilvl w:val="0"/>
                <w:numId w:val="20"/>
              </w:numPr>
              <w:spacing w:after="0" w:line="240" w:lineRule="auto"/>
              <w:ind w:left="720" w:hanging="360"/>
              <w:rPr>
                <w:rFonts w:ascii="Roboto" w:cs="Roboto" w:eastAsia="Roboto" w:hAnsi="Roboto"/>
                <w:sz w:val="20"/>
                <w:szCs w:val="20"/>
              </w:rPr>
            </w:pPr>
            <w:r w:rsidDel="00000000" w:rsidR="00000000" w:rsidRPr="00000000">
              <w:rPr>
                <w:rFonts w:ascii="Tahoma" w:cs="Tahoma" w:eastAsia="Tahoma" w:hAnsi="Tahoma"/>
                <w:sz w:val="20"/>
                <w:szCs w:val="20"/>
                <w:rtl w:val="0"/>
              </w:rPr>
              <w:t xml:space="preserve">To develop storytelling skills by encouraging children to create and share stories about </w:t>
            </w:r>
            <w:r w:rsidDel="00000000" w:rsidR="00000000" w:rsidRPr="00000000">
              <w:rPr>
                <w:rFonts w:ascii="Tahoma" w:cs="Tahoma" w:eastAsia="Tahoma" w:hAnsi="Tahoma"/>
                <w:b w:val="1"/>
                <w:sz w:val="20"/>
                <w:szCs w:val="20"/>
                <w:rtl w:val="0"/>
              </w:rPr>
              <w:t xml:space="preserve">Sun bears</w:t>
            </w:r>
            <w:r w:rsidDel="00000000" w:rsidR="00000000" w:rsidRPr="00000000">
              <w:rPr>
                <w:rFonts w:ascii="Tahoma" w:cs="Tahoma" w:eastAsia="Tahoma" w:hAnsi="Tahoma"/>
                <w:sz w:val="20"/>
                <w:szCs w:val="20"/>
                <w:rtl w:val="0"/>
              </w:rPr>
              <w:t xml:space="preserve"> providing prompts to engage them in imaginative storytelling activities.</w:t>
            </w:r>
            <w:r w:rsidDel="00000000" w:rsidR="00000000" w:rsidRPr="00000000">
              <w:rPr>
                <w:rtl w:val="0"/>
              </w:rPr>
            </w:r>
          </w:p>
          <w:p w:rsidR="00000000" w:rsidDel="00000000" w:rsidP="00000000" w:rsidRDefault="00000000" w:rsidRPr="00000000" w14:paraId="000001AE">
            <w:pPr>
              <w:numPr>
                <w:ilvl w:val="0"/>
                <w:numId w:val="20"/>
              </w:numPr>
              <w:spacing w:after="0" w:line="240" w:lineRule="auto"/>
              <w:ind w:left="720" w:hanging="360"/>
              <w:rPr>
                <w:rFonts w:ascii="Roboto" w:cs="Roboto" w:eastAsia="Roboto" w:hAnsi="Roboto"/>
                <w:sz w:val="20"/>
                <w:szCs w:val="20"/>
              </w:rPr>
            </w:pPr>
            <w:r w:rsidDel="00000000" w:rsidR="00000000" w:rsidRPr="00000000">
              <w:rPr>
                <w:rFonts w:ascii="Tahoma" w:cs="Tahoma" w:eastAsia="Tahoma" w:hAnsi="Tahoma"/>
                <w:sz w:val="20"/>
                <w:szCs w:val="20"/>
                <w:rtl w:val="0"/>
              </w:rPr>
              <w:t xml:space="preserve">To enhance descriptive language skills by encouraging children to use adjectives to describe  </w:t>
            </w:r>
            <w:r w:rsidDel="00000000" w:rsidR="00000000" w:rsidRPr="00000000">
              <w:rPr>
                <w:rFonts w:ascii="Tahoma" w:cs="Tahoma" w:eastAsia="Tahoma" w:hAnsi="Tahoma"/>
                <w:b w:val="1"/>
                <w:sz w:val="20"/>
                <w:szCs w:val="20"/>
                <w:rtl w:val="0"/>
              </w:rPr>
              <w:t xml:space="preserve">Sun</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b w:val="1"/>
                <w:sz w:val="20"/>
                <w:szCs w:val="20"/>
                <w:rtl w:val="0"/>
              </w:rPr>
              <w:t xml:space="preserve">bears</w:t>
            </w:r>
            <w:r w:rsidDel="00000000" w:rsidR="00000000" w:rsidRPr="00000000">
              <w:rPr>
                <w:rFonts w:ascii="Tahoma" w:cs="Tahoma" w:eastAsia="Tahoma" w:hAnsi="Tahoma"/>
                <w:sz w:val="20"/>
                <w:szCs w:val="20"/>
                <w:rtl w:val="0"/>
              </w:rPr>
              <w:t xml:space="preserve"> exploring words that convey size, colour, behaviour and other characteristics.</w:t>
            </w:r>
            <w:r w:rsidDel="00000000" w:rsidR="00000000" w:rsidRPr="00000000">
              <w:rPr>
                <w:rtl w:val="0"/>
              </w:rPr>
            </w:r>
          </w:p>
          <w:p w:rsidR="00000000" w:rsidDel="00000000" w:rsidP="00000000" w:rsidRDefault="00000000" w:rsidRPr="00000000" w14:paraId="000001AF">
            <w:pPr>
              <w:numPr>
                <w:ilvl w:val="0"/>
                <w:numId w:val="20"/>
              </w:numPr>
              <w:spacing w:after="0" w:line="240" w:lineRule="auto"/>
              <w:ind w:left="720" w:hanging="360"/>
              <w:rPr>
                <w:rFonts w:ascii="Roboto" w:cs="Roboto" w:eastAsia="Roboto" w:hAnsi="Roboto"/>
                <w:sz w:val="20"/>
                <w:szCs w:val="20"/>
              </w:rPr>
            </w:pPr>
            <w:r w:rsidDel="00000000" w:rsidR="00000000" w:rsidRPr="00000000">
              <w:rPr>
                <w:rFonts w:ascii="Tahoma" w:cs="Tahoma" w:eastAsia="Tahoma" w:hAnsi="Tahoma"/>
                <w:sz w:val="20"/>
                <w:szCs w:val="20"/>
                <w:rtl w:val="0"/>
              </w:rPr>
              <w:t xml:space="preserve">To develop the ability to sequence events by discussing the life cycle and behaviours of </w:t>
            </w:r>
            <w:r w:rsidDel="00000000" w:rsidR="00000000" w:rsidRPr="00000000">
              <w:rPr>
                <w:rFonts w:ascii="Tahoma" w:cs="Tahoma" w:eastAsia="Tahoma" w:hAnsi="Tahoma"/>
                <w:b w:val="1"/>
                <w:sz w:val="20"/>
                <w:szCs w:val="20"/>
                <w:rtl w:val="0"/>
              </w:rPr>
              <w:t xml:space="preserve">Sun bears, encouraging</w:t>
            </w:r>
            <w:r w:rsidDel="00000000" w:rsidR="00000000" w:rsidRPr="00000000">
              <w:rPr>
                <w:rFonts w:ascii="Tahoma" w:cs="Tahoma" w:eastAsia="Tahoma" w:hAnsi="Tahoma"/>
                <w:sz w:val="20"/>
                <w:szCs w:val="20"/>
                <w:rtl w:val="0"/>
              </w:rPr>
              <w:t xml:space="preserve"> children to order events and share their understanding in a logical sequence.</w:t>
            </w:r>
            <w:r w:rsidDel="00000000" w:rsidR="00000000" w:rsidRPr="00000000">
              <w:rPr>
                <w:rtl w:val="0"/>
              </w:rPr>
            </w:r>
          </w:p>
          <w:p w:rsidR="00000000" w:rsidDel="00000000" w:rsidP="00000000" w:rsidRDefault="00000000" w:rsidRPr="00000000" w14:paraId="000001B0">
            <w:pPr>
              <w:numPr>
                <w:ilvl w:val="0"/>
                <w:numId w:val="20"/>
              </w:numPr>
              <w:spacing w:after="0" w:line="240" w:lineRule="auto"/>
              <w:ind w:left="720" w:hanging="360"/>
              <w:rPr>
                <w:rFonts w:ascii="Roboto" w:cs="Roboto" w:eastAsia="Roboto" w:hAnsi="Roboto"/>
                <w:sz w:val="20"/>
                <w:szCs w:val="20"/>
              </w:rPr>
            </w:pPr>
            <w:r w:rsidDel="00000000" w:rsidR="00000000" w:rsidRPr="00000000">
              <w:rPr>
                <w:rFonts w:ascii="Tahoma" w:cs="Tahoma" w:eastAsia="Tahoma" w:hAnsi="Tahoma"/>
                <w:sz w:val="20"/>
                <w:szCs w:val="20"/>
                <w:rtl w:val="0"/>
              </w:rPr>
              <w:t xml:space="preserve">To facilitate "</w:t>
            </w:r>
            <w:r w:rsidDel="00000000" w:rsidR="00000000" w:rsidRPr="00000000">
              <w:rPr>
                <w:rFonts w:ascii="Tahoma" w:cs="Tahoma" w:eastAsia="Tahoma" w:hAnsi="Tahoma"/>
                <w:b w:val="1"/>
                <w:sz w:val="20"/>
                <w:szCs w:val="20"/>
                <w:rtl w:val="0"/>
              </w:rPr>
              <w:t xml:space="preserve">Show and Tell"</w:t>
            </w:r>
            <w:r w:rsidDel="00000000" w:rsidR="00000000" w:rsidRPr="00000000">
              <w:rPr>
                <w:rFonts w:ascii="Tahoma" w:cs="Tahoma" w:eastAsia="Tahoma" w:hAnsi="Tahoma"/>
                <w:sz w:val="20"/>
                <w:szCs w:val="20"/>
                <w:rtl w:val="0"/>
              </w:rPr>
              <w:t xml:space="preserve"> sessions where children can bring items related to</w:t>
            </w:r>
            <w:r w:rsidDel="00000000" w:rsidR="00000000" w:rsidRPr="00000000">
              <w:rPr>
                <w:rFonts w:ascii="Tahoma" w:cs="Tahoma" w:eastAsia="Tahoma" w:hAnsi="Tahoma"/>
                <w:b w:val="1"/>
                <w:sz w:val="20"/>
                <w:szCs w:val="20"/>
                <w:rtl w:val="0"/>
              </w:rPr>
              <w:t xml:space="preserve"> Sun bears</w:t>
            </w:r>
            <w:r w:rsidDel="00000000" w:rsidR="00000000" w:rsidRPr="00000000">
              <w:rPr>
                <w:rFonts w:ascii="Tahoma" w:cs="Tahoma" w:eastAsia="Tahoma" w:hAnsi="Tahoma"/>
                <w:sz w:val="20"/>
                <w:szCs w:val="20"/>
                <w:rtl w:val="0"/>
              </w:rPr>
              <w:t xml:space="preserve"> or share their experiences encouraging them to express themselves clearly and confidently.</w:t>
            </w:r>
            <w:r w:rsidDel="00000000" w:rsidR="00000000" w:rsidRPr="00000000">
              <w:rPr>
                <w:rtl w:val="0"/>
              </w:rPr>
            </w:r>
          </w:p>
          <w:p w:rsidR="00000000" w:rsidDel="00000000" w:rsidP="00000000" w:rsidRDefault="00000000" w:rsidRPr="00000000" w14:paraId="000001B1">
            <w:pPr>
              <w:numPr>
                <w:ilvl w:val="0"/>
                <w:numId w:val="20"/>
              </w:numPr>
              <w:spacing w:after="0" w:line="240" w:lineRule="auto"/>
              <w:ind w:left="720" w:hanging="360"/>
              <w:rPr>
                <w:rFonts w:ascii="Roboto" w:cs="Roboto" w:eastAsia="Roboto" w:hAnsi="Roboto"/>
                <w:sz w:val="20"/>
                <w:szCs w:val="20"/>
              </w:rPr>
            </w:pPr>
            <w:r w:rsidDel="00000000" w:rsidR="00000000" w:rsidRPr="00000000">
              <w:rPr>
                <w:rFonts w:ascii="Tahoma" w:cs="Tahoma" w:eastAsia="Tahoma" w:hAnsi="Tahoma"/>
                <w:sz w:val="20"/>
                <w:szCs w:val="20"/>
                <w:rtl w:val="0"/>
              </w:rPr>
              <w:t xml:space="preserve">To integrate rhyming and singing activities related to </w:t>
            </w:r>
            <w:r w:rsidDel="00000000" w:rsidR="00000000" w:rsidRPr="00000000">
              <w:rPr>
                <w:rFonts w:ascii="Tahoma" w:cs="Tahoma" w:eastAsia="Tahoma" w:hAnsi="Tahoma"/>
                <w:b w:val="1"/>
                <w:sz w:val="20"/>
                <w:szCs w:val="20"/>
                <w:rtl w:val="0"/>
              </w:rPr>
              <w:t xml:space="preserve">Sun bears</w:t>
            </w:r>
            <w:r w:rsidDel="00000000" w:rsidR="00000000" w:rsidRPr="00000000">
              <w:rPr>
                <w:rFonts w:ascii="Tahoma" w:cs="Tahoma" w:eastAsia="Tahoma" w:hAnsi="Tahoma"/>
                <w:sz w:val="20"/>
                <w:szCs w:val="20"/>
                <w:rtl w:val="0"/>
              </w:rPr>
              <w:t xml:space="preserve"> using songs or rhymes to reinforce vocabulary and engage children in language-rich experiences.</w:t>
            </w:r>
            <w:r w:rsidDel="00000000" w:rsidR="00000000" w:rsidRPr="00000000">
              <w:rPr>
                <w:rtl w:val="0"/>
              </w:rPr>
            </w:r>
          </w:p>
          <w:p w:rsidR="00000000" w:rsidDel="00000000" w:rsidP="00000000" w:rsidRDefault="00000000" w:rsidRPr="00000000" w14:paraId="000001B2">
            <w:pPr>
              <w:pBdr>
                <w:top w:color="d9d9e3" w:space="0" w:sz="0" w:val="none"/>
                <w:left w:color="d9d9e3" w:space="0" w:sz="0" w:val="none"/>
                <w:bottom w:color="d9d9e3" w:space="0" w:sz="0" w:val="none"/>
                <w:right w:color="d9d9e3" w:space="0" w:sz="0" w:val="none"/>
                <w:between w:color="d9d9e3" w:space="0" w:sz="0" w:val="none"/>
              </w:pBdr>
              <w:spacing w:after="300" w:before="300" w:line="240" w:lineRule="auto"/>
              <w:jc w:val="center"/>
              <w:rPr>
                <w:rFonts w:ascii="Tahoma" w:cs="Tahoma" w:eastAsia="Tahoma" w:hAnsi="Tahoma"/>
                <w:b w:val="1"/>
                <w:color w:val="38761d"/>
                <w:sz w:val="20"/>
                <w:szCs w:val="20"/>
              </w:rPr>
            </w:pPr>
            <w:r w:rsidDel="00000000" w:rsidR="00000000" w:rsidRPr="00000000">
              <w:rPr>
                <w:rFonts w:ascii="Tahoma" w:cs="Tahoma" w:eastAsia="Tahoma" w:hAnsi="Tahoma"/>
                <w:b w:val="1"/>
                <w:color w:val="38761d"/>
                <w:sz w:val="20"/>
                <w:szCs w:val="20"/>
                <w:rtl w:val="0"/>
              </w:rPr>
              <w:t xml:space="preserve">Keywords: Bear, Cub, Mama Bear, Papa Bear, Hibernation, Den, Paws,Fur, Snout, Claws,Forest, Wildlife, Hibernate, Koala, growl, Roar, Nap,Climb, Trees, Fish, Bamboo, Ears, Nose, Eyes,Tail,Honey,SnowIce,Polar Bear,GrizzlyBear, Black BearKoala Bear,Sun bear, Panda bear, furry, curious, sleepy, playful,gentle, strong, big,little,fuzzy,round,munch, Winter, Summer, Autumn,Spring, Mountain</w:t>
            </w:r>
          </w:p>
          <w:p w:rsidR="00000000" w:rsidDel="00000000" w:rsidP="00000000" w:rsidRDefault="00000000" w:rsidRPr="00000000" w14:paraId="000001B3">
            <w:pPr>
              <w:spacing w:after="0" w:line="240" w:lineRule="auto"/>
              <w:ind w:left="0" w:firstLine="0"/>
              <w:rPr>
                <w:rFonts w:ascii="Tahoma" w:cs="Tahoma" w:eastAsia="Tahoma" w:hAnsi="Tahoma"/>
                <w:sz w:val="20"/>
                <w:szCs w:val="20"/>
              </w:rPr>
            </w:pPr>
            <w:r w:rsidDel="00000000" w:rsidR="00000000" w:rsidRPr="00000000">
              <w:rPr>
                <w:rtl w:val="0"/>
              </w:rPr>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1B4">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1B5">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LITERACY</w:t>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1B6">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1B7">
            <w:pPr>
              <w:spacing w:after="0" w:line="240" w:lineRule="auto"/>
              <w:rPr>
                <w:rFonts w:ascii="Tahoma" w:cs="Tahoma" w:eastAsia="Tahoma" w:hAnsi="Tahoma"/>
                <w:b w:val="1"/>
                <w:color w:val="ff0000"/>
                <w:sz w:val="20"/>
                <w:szCs w:val="20"/>
              </w:rPr>
            </w:pPr>
            <w:r w:rsidDel="00000000" w:rsidR="00000000" w:rsidRPr="00000000">
              <w:rPr>
                <w:rFonts w:ascii="Tahoma" w:cs="Tahoma" w:eastAsia="Tahoma" w:hAnsi="Tahoma"/>
                <w:b w:val="1"/>
                <w:color w:val="ff0000"/>
                <w:sz w:val="20"/>
                <w:szCs w:val="20"/>
                <w:rtl w:val="0"/>
              </w:rPr>
              <w:t xml:space="preserve">Comprehension and Writing Objectives;</w:t>
            </w:r>
          </w:p>
          <w:p w:rsidR="00000000" w:rsidDel="00000000" w:rsidP="00000000" w:rsidRDefault="00000000" w:rsidRPr="00000000" w14:paraId="000001B8">
            <w:pPr>
              <w:numPr>
                <w:ilvl w:val="0"/>
                <w:numId w:val="40"/>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introduce the sound of the week </w:t>
            </w:r>
            <w:r w:rsidDel="00000000" w:rsidR="00000000" w:rsidRPr="00000000">
              <w:rPr>
                <w:rFonts w:ascii="Tahoma" w:cs="Tahoma" w:eastAsia="Tahoma" w:hAnsi="Tahoma"/>
                <w:b w:val="1"/>
                <w:sz w:val="20"/>
                <w:szCs w:val="20"/>
                <w:rtl w:val="0"/>
              </w:rPr>
              <w:t xml:space="preserve">/r/.</w:t>
            </w:r>
            <w:r w:rsidDel="00000000" w:rsidR="00000000" w:rsidRPr="00000000">
              <w:rPr>
                <w:rtl w:val="0"/>
              </w:rPr>
            </w:r>
          </w:p>
          <w:p w:rsidR="00000000" w:rsidDel="00000000" w:rsidP="00000000" w:rsidRDefault="00000000" w:rsidRPr="00000000" w14:paraId="000001B9">
            <w:pPr>
              <w:numPr>
                <w:ilvl w:val="0"/>
                <w:numId w:val="40"/>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recognise, sing songs, make the sound, describe and write letter formation of jolly phonics Group 2- </w:t>
            </w:r>
            <w:r w:rsidDel="00000000" w:rsidR="00000000" w:rsidRPr="00000000">
              <w:rPr>
                <w:rFonts w:ascii="Tahoma" w:cs="Tahoma" w:eastAsia="Tahoma" w:hAnsi="Tahoma"/>
                <w:b w:val="1"/>
                <w:sz w:val="20"/>
                <w:szCs w:val="20"/>
                <w:rtl w:val="0"/>
              </w:rPr>
              <w:t xml:space="preserve">r.</w:t>
            </w:r>
            <w:r w:rsidDel="00000000" w:rsidR="00000000" w:rsidRPr="00000000">
              <w:rPr>
                <w:rtl w:val="0"/>
              </w:rPr>
            </w:r>
          </w:p>
          <w:p w:rsidR="00000000" w:rsidDel="00000000" w:rsidP="00000000" w:rsidRDefault="00000000" w:rsidRPr="00000000" w14:paraId="000001BA">
            <w:pPr>
              <w:numPr>
                <w:ilvl w:val="0"/>
                <w:numId w:val="40"/>
              </w:numPr>
              <w:spacing w:after="0" w:line="240" w:lineRule="auto"/>
              <w:ind w:left="720" w:hanging="36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To read about Sun bears</w:t>
            </w:r>
          </w:p>
          <w:p w:rsidR="00000000" w:rsidDel="00000000" w:rsidP="00000000" w:rsidRDefault="00000000" w:rsidRPr="00000000" w14:paraId="000001BB">
            <w:pPr>
              <w:numPr>
                <w:ilvl w:val="0"/>
                <w:numId w:val="40"/>
              </w:numPr>
              <w:spacing w:after="0" w:line="240" w:lineRule="auto"/>
              <w:ind w:left="720" w:hanging="360"/>
              <w:rPr>
                <w:rFonts w:ascii="Tahoma" w:cs="Tahoma" w:eastAsia="Tahoma" w:hAnsi="Tahoma"/>
                <w:b w:val="1"/>
                <w:sz w:val="20"/>
                <w:szCs w:val="20"/>
              </w:rPr>
            </w:pPr>
            <w:r w:rsidDel="00000000" w:rsidR="00000000" w:rsidRPr="00000000">
              <w:rPr>
                <w:rFonts w:ascii="Tahoma" w:cs="Tahoma" w:eastAsia="Tahoma" w:hAnsi="Tahoma"/>
                <w:sz w:val="20"/>
                <w:szCs w:val="20"/>
                <w:rtl w:val="0"/>
              </w:rPr>
              <w:t xml:space="preserve">To introduce the sound of the week</w:t>
            </w:r>
            <w:r w:rsidDel="00000000" w:rsidR="00000000" w:rsidRPr="00000000">
              <w:rPr>
                <w:rFonts w:ascii="Tahoma" w:cs="Tahoma" w:eastAsia="Tahoma" w:hAnsi="Tahoma"/>
                <w:b w:val="1"/>
                <w:sz w:val="20"/>
                <w:szCs w:val="20"/>
                <w:rtl w:val="0"/>
              </w:rPr>
              <w:t xml:space="preserve"> /r/.</w:t>
            </w:r>
          </w:p>
          <w:p w:rsidR="00000000" w:rsidDel="00000000" w:rsidP="00000000" w:rsidRDefault="00000000" w:rsidRPr="00000000" w14:paraId="000001BC">
            <w:pPr>
              <w:numPr>
                <w:ilvl w:val="0"/>
                <w:numId w:val="40"/>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recognise, sing songs, make the sound, describe and write letter formation of jolly phonics Group 2- </w:t>
            </w:r>
            <w:r w:rsidDel="00000000" w:rsidR="00000000" w:rsidRPr="00000000">
              <w:rPr>
                <w:rFonts w:ascii="Tahoma" w:cs="Tahoma" w:eastAsia="Tahoma" w:hAnsi="Tahoma"/>
                <w:b w:val="1"/>
                <w:sz w:val="20"/>
                <w:szCs w:val="20"/>
                <w:rtl w:val="0"/>
              </w:rPr>
              <w:t xml:space="preserve">H.</w:t>
            </w:r>
            <w:r w:rsidDel="00000000" w:rsidR="00000000" w:rsidRPr="00000000">
              <w:rPr>
                <w:rtl w:val="0"/>
              </w:rPr>
            </w:r>
          </w:p>
          <w:p w:rsidR="00000000" w:rsidDel="00000000" w:rsidP="00000000" w:rsidRDefault="00000000" w:rsidRPr="00000000" w14:paraId="000001BD">
            <w:pPr>
              <w:numPr>
                <w:ilvl w:val="0"/>
                <w:numId w:val="40"/>
              </w:numPr>
              <w:spacing w:after="0" w:line="240" w:lineRule="auto"/>
              <w:ind w:left="720" w:hanging="36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To read-’</w:t>
            </w:r>
            <w:r w:rsidDel="00000000" w:rsidR="00000000" w:rsidRPr="00000000">
              <w:rPr>
                <w:rFonts w:ascii="Tahoma" w:cs="Tahoma" w:eastAsia="Tahoma" w:hAnsi="Tahoma"/>
                <w:b w:val="1"/>
                <w:color w:val="131313"/>
                <w:sz w:val="21"/>
                <w:szCs w:val="21"/>
                <w:rtl w:val="0"/>
              </w:rPr>
              <w:t xml:space="preserve">It’s time to Sleep’ by Denise Flemming/</w:t>
            </w:r>
            <w:r w:rsidDel="00000000" w:rsidR="00000000" w:rsidRPr="00000000">
              <w:rPr>
                <w:rFonts w:ascii="Tahoma" w:cs="Tahoma" w:eastAsia="Tahoma" w:hAnsi="Tahoma"/>
                <w:b w:val="1"/>
                <w:color w:val="131313"/>
                <w:sz w:val="20"/>
                <w:szCs w:val="20"/>
                <w:rtl w:val="0"/>
              </w:rPr>
              <w:t xml:space="preserve">Bear Snores On" by Karma Wilson and Jane Chapman</w:t>
            </w:r>
            <w:r w:rsidDel="00000000" w:rsidR="00000000" w:rsidRPr="00000000">
              <w:rPr>
                <w:rtl w:val="0"/>
              </w:rPr>
            </w:r>
          </w:p>
          <w:p w:rsidR="00000000" w:rsidDel="00000000" w:rsidP="00000000" w:rsidRDefault="00000000" w:rsidRPr="00000000" w14:paraId="000001BE">
            <w:pPr>
              <w:numPr>
                <w:ilvl w:val="0"/>
                <w:numId w:val="40"/>
              </w:numPr>
              <w:spacing w:after="0" w:line="240" w:lineRule="auto"/>
              <w:ind w:left="720" w:hanging="360"/>
              <w:rPr>
                <w:rFonts w:ascii="Tahoma" w:cs="Tahoma" w:eastAsia="Tahoma" w:hAnsi="Tahoma"/>
                <w:b w:val="1"/>
                <w:sz w:val="20"/>
                <w:szCs w:val="20"/>
              </w:rPr>
            </w:pPr>
            <w:r w:rsidDel="00000000" w:rsidR="00000000" w:rsidRPr="00000000">
              <w:rPr>
                <w:rFonts w:ascii="Tahoma" w:cs="Tahoma" w:eastAsia="Tahoma" w:hAnsi="Tahoma"/>
                <w:sz w:val="20"/>
                <w:szCs w:val="20"/>
                <w:rtl w:val="0"/>
              </w:rPr>
              <w:t xml:space="preserve">To begin to use keywords from the story of the week.</w:t>
            </w:r>
            <w:r w:rsidDel="00000000" w:rsidR="00000000" w:rsidRPr="00000000">
              <w:rPr>
                <w:rtl w:val="0"/>
              </w:rPr>
            </w:r>
          </w:p>
          <w:p w:rsidR="00000000" w:rsidDel="00000000" w:rsidP="00000000" w:rsidRDefault="00000000" w:rsidRPr="00000000" w14:paraId="000001BF">
            <w:pPr>
              <w:numPr>
                <w:ilvl w:val="0"/>
                <w:numId w:val="40"/>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provide opportunities for mark-making and early writing related to </w:t>
            </w:r>
            <w:r w:rsidDel="00000000" w:rsidR="00000000" w:rsidRPr="00000000">
              <w:rPr>
                <w:rFonts w:ascii="Tahoma" w:cs="Tahoma" w:eastAsia="Tahoma" w:hAnsi="Tahoma"/>
                <w:b w:val="1"/>
                <w:sz w:val="20"/>
                <w:szCs w:val="20"/>
                <w:rtl w:val="0"/>
              </w:rPr>
              <w:t xml:space="preserve">Sun bears. </w:t>
            </w:r>
            <w:r w:rsidDel="00000000" w:rsidR="00000000" w:rsidRPr="00000000">
              <w:rPr>
                <w:rFonts w:ascii="Tahoma" w:cs="Tahoma" w:eastAsia="Tahoma" w:hAnsi="Tahoma"/>
                <w:sz w:val="20"/>
                <w:szCs w:val="20"/>
                <w:rtl w:val="0"/>
              </w:rPr>
              <w:t xml:space="preserve">This includes drawing pictures, tracing bear shapes or attempting to write simple words.</w:t>
            </w:r>
          </w:p>
          <w:p w:rsidR="00000000" w:rsidDel="00000000" w:rsidP="00000000" w:rsidRDefault="00000000" w:rsidRPr="00000000" w14:paraId="000001C0">
            <w:pPr>
              <w:numPr>
                <w:ilvl w:val="0"/>
                <w:numId w:val="40"/>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introduce and expand the vocabulary related to </w:t>
            </w:r>
            <w:r w:rsidDel="00000000" w:rsidR="00000000" w:rsidRPr="00000000">
              <w:rPr>
                <w:rFonts w:ascii="Tahoma" w:cs="Tahoma" w:eastAsia="Tahoma" w:hAnsi="Tahoma"/>
                <w:b w:val="1"/>
                <w:sz w:val="20"/>
                <w:szCs w:val="20"/>
                <w:rtl w:val="0"/>
              </w:rPr>
              <w:t xml:space="preserve">Sun bears</w:t>
            </w:r>
            <w:r w:rsidDel="00000000" w:rsidR="00000000" w:rsidRPr="00000000">
              <w:rPr>
                <w:rFonts w:ascii="Tahoma" w:cs="Tahoma" w:eastAsia="Tahoma" w:hAnsi="Tahoma"/>
                <w:sz w:val="20"/>
                <w:szCs w:val="20"/>
                <w:rtl w:val="0"/>
              </w:rPr>
              <w:t xml:space="preserve"> by encouraging children to use descriptive words to talk about the bears' appearance, habitat and behaviour.</w:t>
            </w:r>
          </w:p>
          <w:p w:rsidR="00000000" w:rsidDel="00000000" w:rsidP="00000000" w:rsidRDefault="00000000" w:rsidRPr="00000000" w14:paraId="000001C1">
            <w:pPr>
              <w:spacing w:after="0" w:line="240" w:lineRule="auto"/>
              <w:ind w:left="720"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C2">
            <w:pPr>
              <w:numPr>
                <w:ilvl w:val="0"/>
                <w:numId w:val="40"/>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foster oral storytelling by asking children to share their own stories or experiences related to </w:t>
            </w:r>
            <w:r w:rsidDel="00000000" w:rsidR="00000000" w:rsidRPr="00000000">
              <w:rPr>
                <w:rFonts w:ascii="Tahoma" w:cs="Tahoma" w:eastAsia="Tahoma" w:hAnsi="Tahoma"/>
                <w:b w:val="1"/>
                <w:sz w:val="20"/>
                <w:szCs w:val="20"/>
                <w:rtl w:val="0"/>
              </w:rPr>
              <w:t xml:space="preserve">Sun bears </w:t>
            </w:r>
            <w:r w:rsidDel="00000000" w:rsidR="00000000" w:rsidRPr="00000000">
              <w:rPr>
                <w:rFonts w:ascii="Tahoma" w:cs="Tahoma" w:eastAsia="Tahoma" w:hAnsi="Tahoma"/>
                <w:sz w:val="20"/>
                <w:szCs w:val="20"/>
                <w:rtl w:val="0"/>
              </w:rPr>
              <w:t xml:space="preserve">with the use of</w:t>
            </w:r>
            <w:r w:rsidDel="00000000" w:rsidR="00000000" w:rsidRPr="00000000">
              <w:rPr>
                <w:rFonts w:ascii="Tahoma" w:cs="Tahoma" w:eastAsia="Tahoma" w:hAnsi="Tahoma"/>
                <w:b w:val="1"/>
                <w:sz w:val="20"/>
                <w:szCs w:val="20"/>
                <w:rtl w:val="0"/>
              </w:rPr>
              <w:t xml:space="preserve"> </w:t>
            </w:r>
            <w:r w:rsidDel="00000000" w:rsidR="00000000" w:rsidRPr="00000000">
              <w:rPr>
                <w:rFonts w:ascii="Tahoma" w:cs="Tahoma" w:eastAsia="Tahoma" w:hAnsi="Tahoma"/>
                <w:sz w:val="20"/>
                <w:szCs w:val="20"/>
                <w:rtl w:val="0"/>
              </w:rPr>
              <w:t xml:space="preserve">props or visuals to support their storytelling.</w:t>
            </w:r>
          </w:p>
          <w:p w:rsidR="00000000" w:rsidDel="00000000" w:rsidP="00000000" w:rsidRDefault="00000000" w:rsidRPr="00000000" w14:paraId="000001C3">
            <w:pPr>
              <w:spacing w:after="0" w:line="240" w:lineRule="auto"/>
              <w:rPr>
                <w:rFonts w:ascii="Tahoma" w:cs="Tahoma" w:eastAsia="Tahoma" w:hAnsi="Tahoma"/>
                <w:sz w:val="20"/>
                <w:szCs w:val="20"/>
              </w:rPr>
            </w:pPr>
            <w:r w:rsidDel="00000000" w:rsidR="00000000" w:rsidRPr="00000000">
              <w:rPr>
                <w:rtl w:val="0"/>
              </w:rPr>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1C4">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1C5">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PERSONAL, SOCIAL &amp; EMOTIONAL DEVELOPMENT </w:t>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1C6">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1C7">
            <w:pPr>
              <w:keepNext w:val="1"/>
              <w:keepLines w:val="1"/>
              <w:spacing w:after="0" w:line="240" w:lineRule="auto"/>
              <w:rPr>
                <w:rFonts w:ascii="Tahoma" w:cs="Tahoma" w:eastAsia="Tahoma" w:hAnsi="Tahoma"/>
                <w:b w:val="1"/>
                <w:color w:val="ff0000"/>
                <w:sz w:val="20"/>
                <w:szCs w:val="20"/>
              </w:rPr>
            </w:pPr>
            <w:r w:rsidDel="00000000" w:rsidR="00000000" w:rsidRPr="00000000">
              <w:rPr>
                <w:rFonts w:ascii="Tahoma" w:cs="Tahoma" w:eastAsia="Tahoma" w:hAnsi="Tahoma"/>
                <w:b w:val="1"/>
                <w:color w:val="ff0000"/>
                <w:sz w:val="20"/>
                <w:szCs w:val="20"/>
                <w:rtl w:val="0"/>
              </w:rPr>
              <w:t xml:space="preserve">Building relationships, Managing self, Self regulation:</w:t>
            </w:r>
          </w:p>
          <w:p w:rsidR="00000000" w:rsidDel="00000000" w:rsidP="00000000" w:rsidRDefault="00000000" w:rsidRPr="00000000" w14:paraId="000001C8">
            <w:pPr>
              <w:keepNext w:val="1"/>
              <w:keepLines w:val="1"/>
              <w:numPr>
                <w:ilvl w:val="0"/>
                <w:numId w:val="7"/>
              </w:numPr>
              <w:spacing w:after="0" w:line="240" w:lineRule="auto"/>
              <w:ind w:left="720" w:hanging="360"/>
              <w:rPr>
                <w:rFonts w:ascii="Roboto" w:cs="Roboto" w:eastAsia="Roboto" w:hAnsi="Roboto"/>
                <w:sz w:val="20"/>
                <w:szCs w:val="20"/>
              </w:rPr>
            </w:pPr>
            <w:r w:rsidDel="00000000" w:rsidR="00000000" w:rsidRPr="00000000">
              <w:rPr>
                <w:rFonts w:ascii="Tahoma" w:cs="Tahoma" w:eastAsia="Tahoma" w:hAnsi="Tahoma"/>
                <w:sz w:val="20"/>
                <w:szCs w:val="20"/>
                <w:rtl w:val="0"/>
              </w:rPr>
              <w:t xml:space="preserve">To encourage respect for differences by discussing the unique characteristics of </w:t>
            </w:r>
            <w:r w:rsidDel="00000000" w:rsidR="00000000" w:rsidRPr="00000000">
              <w:rPr>
                <w:rFonts w:ascii="Tahoma" w:cs="Tahoma" w:eastAsia="Tahoma" w:hAnsi="Tahoma"/>
                <w:b w:val="1"/>
                <w:sz w:val="20"/>
                <w:szCs w:val="20"/>
                <w:rtl w:val="0"/>
              </w:rPr>
              <w:t xml:space="preserve">Sun bears</w:t>
            </w:r>
            <w:r w:rsidDel="00000000" w:rsidR="00000000" w:rsidRPr="00000000">
              <w:rPr>
                <w:rFonts w:ascii="Tahoma" w:cs="Tahoma" w:eastAsia="Tahoma" w:hAnsi="Tahoma"/>
                <w:sz w:val="20"/>
                <w:szCs w:val="20"/>
                <w:rtl w:val="0"/>
              </w:rPr>
              <w:t xml:space="preserve">, emphasising that, like people, animals can have diverse qualities and appearances.</w:t>
            </w:r>
            <w:r w:rsidDel="00000000" w:rsidR="00000000" w:rsidRPr="00000000">
              <w:rPr>
                <w:rtl w:val="0"/>
              </w:rPr>
            </w:r>
          </w:p>
          <w:p w:rsidR="00000000" w:rsidDel="00000000" w:rsidP="00000000" w:rsidRDefault="00000000" w:rsidRPr="00000000" w14:paraId="000001C9">
            <w:pPr>
              <w:keepNext w:val="1"/>
              <w:keepLines w:val="1"/>
              <w:numPr>
                <w:ilvl w:val="0"/>
                <w:numId w:val="7"/>
              </w:numPr>
              <w:spacing w:after="0" w:line="240" w:lineRule="auto"/>
              <w:ind w:left="720" w:hanging="360"/>
              <w:rPr>
                <w:rFonts w:ascii="Roboto" w:cs="Roboto" w:eastAsia="Roboto" w:hAnsi="Roboto"/>
                <w:sz w:val="20"/>
                <w:szCs w:val="20"/>
              </w:rPr>
            </w:pPr>
            <w:r w:rsidDel="00000000" w:rsidR="00000000" w:rsidRPr="00000000">
              <w:rPr>
                <w:rFonts w:ascii="Tahoma" w:cs="Tahoma" w:eastAsia="Tahoma" w:hAnsi="Tahoma"/>
                <w:sz w:val="20"/>
                <w:szCs w:val="20"/>
                <w:rtl w:val="0"/>
              </w:rPr>
              <w:t xml:space="preserve">To instil a sense of responsibility and care by discussing the parental behaviours of </w:t>
            </w:r>
            <w:r w:rsidDel="00000000" w:rsidR="00000000" w:rsidRPr="00000000">
              <w:rPr>
                <w:rFonts w:ascii="Tahoma" w:cs="Tahoma" w:eastAsia="Tahoma" w:hAnsi="Tahoma"/>
                <w:b w:val="1"/>
                <w:sz w:val="20"/>
                <w:szCs w:val="20"/>
                <w:rtl w:val="0"/>
              </w:rPr>
              <w:t xml:space="preserve">Sun bears</w:t>
            </w:r>
            <w:r w:rsidDel="00000000" w:rsidR="00000000" w:rsidRPr="00000000">
              <w:rPr>
                <w:rFonts w:ascii="Tahoma" w:cs="Tahoma" w:eastAsia="Tahoma" w:hAnsi="Tahoma"/>
                <w:sz w:val="20"/>
                <w:szCs w:val="20"/>
                <w:rtl w:val="0"/>
              </w:rPr>
              <w:t xml:space="preserve">, highlighting the nurturing role of bear mothers and drawing parallels to caring behaviours in human families.</w:t>
            </w:r>
            <w:r w:rsidDel="00000000" w:rsidR="00000000" w:rsidRPr="00000000">
              <w:rPr>
                <w:rtl w:val="0"/>
              </w:rPr>
            </w:r>
          </w:p>
          <w:p w:rsidR="00000000" w:rsidDel="00000000" w:rsidP="00000000" w:rsidRDefault="00000000" w:rsidRPr="00000000" w14:paraId="000001CA">
            <w:pPr>
              <w:keepNext w:val="1"/>
              <w:keepLines w:val="1"/>
              <w:numPr>
                <w:ilvl w:val="0"/>
                <w:numId w:val="7"/>
              </w:numPr>
              <w:spacing w:after="0" w:line="240" w:lineRule="auto"/>
              <w:ind w:left="720" w:hanging="360"/>
              <w:rPr>
                <w:rFonts w:ascii="Roboto" w:cs="Roboto" w:eastAsia="Roboto" w:hAnsi="Roboto"/>
                <w:sz w:val="20"/>
                <w:szCs w:val="20"/>
              </w:rPr>
            </w:pPr>
            <w:r w:rsidDel="00000000" w:rsidR="00000000" w:rsidRPr="00000000">
              <w:rPr>
                <w:rFonts w:ascii="Tahoma" w:cs="Tahoma" w:eastAsia="Tahoma" w:hAnsi="Tahoma"/>
                <w:sz w:val="20"/>
                <w:szCs w:val="20"/>
                <w:rtl w:val="0"/>
              </w:rPr>
              <w:t xml:space="preserve">To teach conflict resolution skills by discussing how </w:t>
            </w:r>
            <w:r w:rsidDel="00000000" w:rsidR="00000000" w:rsidRPr="00000000">
              <w:rPr>
                <w:rFonts w:ascii="Tahoma" w:cs="Tahoma" w:eastAsia="Tahoma" w:hAnsi="Tahoma"/>
                <w:b w:val="1"/>
                <w:sz w:val="20"/>
                <w:szCs w:val="20"/>
                <w:rtl w:val="0"/>
              </w:rPr>
              <w:t xml:space="preserve">Sun bears</w:t>
            </w:r>
            <w:r w:rsidDel="00000000" w:rsidR="00000000" w:rsidRPr="00000000">
              <w:rPr>
                <w:rFonts w:ascii="Tahoma" w:cs="Tahoma" w:eastAsia="Tahoma" w:hAnsi="Tahoma"/>
                <w:sz w:val="20"/>
                <w:szCs w:val="20"/>
                <w:rtl w:val="0"/>
              </w:rPr>
              <w:t xml:space="preserve"> may resolve disputes encouraging children to share their thoughts on peaceful ways to resolve conflicts.</w:t>
            </w:r>
            <w:r w:rsidDel="00000000" w:rsidR="00000000" w:rsidRPr="00000000">
              <w:rPr>
                <w:rtl w:val="0"/>
              </w:rPr>
            </w:r>
          </w:p>
          <w:p w:rsidR="00000000" w:rsidDel="00000000" w:rsidP="00000000" w:rsidRDefault="00000000" w:rsidRPr="00000000" w14:paraId="000001CB">
            <w:pPr>
              <w:keepNext w:val="1"/>
              <w:keepLines w:val="1"/>
              <w:numPr>
                <w:ilvl w:val="0"/>
                <w:numId w:val="7"/>
              </w:numPr>
              <w:spacing w:after="0" w:line="240" w:lineRule="auto"/>
              <w:ind w:left="720" w:hanging="360"/>
              <w:rPr>
                <w:rFonts w:ascii="Roboto" w:cs="Roboto" w:eastAsia="Roboto" w:hAnsi="Roboto"/>
                <w:sz w:val="20"/>
                <w:szCs w:val="20"/>
              </w:rPr>
            </w:pPr>
            <w:r w:rsidDel="00000000" w:rsidR="00000000" w:rsidRPr="00000000">
              <w:rPr>
                <w:rFonts w:ascii="Tahoma" w:cs="Tahoma" w:eastAsia="Tahoma" w:hAnsi="Tahoma"/>
                <w:sz w:val="20"/>
                <w:szCs w:val="20"/>
                <w:rtl w:val="0"/>
              </w:rPr>
              <w:t xml:space="preserve">To facilitate positive relationship-building by discussing the social structure of </w:t>
            </w:r>
            <w:r w:rsidDel="00000000" w:rsidR="00000000" w:rsidRPr="00000000">
              <w:rPr>
                <w:rFonts w:ascii="Tahoma" w:cs="Tahoma" w:eastAsia="Tahoma" w:hAnsi="Tahoma"/>
                <w:b w:val="1"/>
                <w:sz w:val="20"/>
                <w:szCs w:val="20"/>
                <w:rtl w:val="0"/>
              </w:rPr>
              <w:t xml:space="preserve">Sun bear</w:t>
            </w:r>
            <w:r w:rsidDel="00000000" w:rsidR="00000000" w:rsidRPr="00000000">
              <w:rPr>
                <w:rFonts w:ascii="Tahoma" w:cs="Tahoma" w:eastAsia="Tahoma" w:hAnsi="Tahoma"/>
                <w:sz w:val="20"/>
                <w:szCs w:val="20"/>
                <w:rtl w:val="0"/>
              </w:rPr>
              <w:t xml:space="preserve"> families emphasising the importance of positive interactions within families and communities.</w:t>
            </w:r>
            <w:r w:rsidDel="00000000" w:rsidR="00000000" w:rsidRPr="00000000">
              <w:rPr>
                <w:rtl w:val="0"/>
              </w:rPr>
            </w:r>
          </w:p>
          <w:p w:rsidR="00000000" w:rsidDel="00000000" w:rsidP="00000000" w:rsidRDefault="00000000" w:rsidRPr="00000000" w14:paraId="000001CC">
            <w:pPr>
              <w:keepNext w:val="1"/>
              <w:keepLines w:val="1"/>
              <w:numPr>
                <w:ilvl w:val="0"/>
                <w:numId w:val="7"/>
              </w:numPr>
              <w:spacing w:after="0" w:line="240" w:lineRule="auto"/>
              <w:ind w:left="720" w:hanging="360"/>
              <w:rPr>
                <w:rFonts w:ascii="Roboto" w:cs="Roboto" w:eastAsia="Roboto" w:hAnsi="Roboto"/>
                <w:sz w:val="20"/>
                <w:szCs w:val="20"/>
              </w:rPr>
            </w:pPr>
            <w:r w:rsidDel="00000000" w:rsidR="00000000" w:rsidRPr="00000000">
              <w:rPr>
                <w:rFonts w:ascii="Tahoma" w:cs="Tahoma" w:eastAsia="Tahoma" w:hAnsi="Tahoma"/>
                <w:sz w:val="20"/>
                <w:szCs w:val="20"/>
                <w:rtl w:val="0"/>
              </w:rPr>
              <w:t xml:space="preserve">To promote an understanding of personal boundaries by discussing the territorial behaviours of </w:t>
            </w:r>
            <w:r w:rsidDel="00000000" w:rsidR="00000000" w:rsidRPr="00000000">
              <w:rPr>
                <w:rFonts w:ascii="Tahoma" w:cs="Tahoma" w:eastAsia="Tahoma" w:hAnsi="Tahoma"/>
                <w:b w:val="1"/>
                <w:sz w:val="20"/>
                <w:szCs w:val="20"/>
                <w:rtl w:val="0"/>
              </w:rPr>
              <w:t xml:space="preserve">Sun  bears, </w:t>
            </w:r>
            <w:r w:rsidDel="00000000" w:rsidR="00000000" w:rsidRPr="00000000">
              <w:rPr>
                <w:rFonts w:ascii="Tahoma" w:cs="Tahoma" w:eastAsia="Tahoma" w:hAnsi="Tahoma"/>
                <w:sz w:val="20"/>
                <w:szCs w:val="20"/>
                <w:rtl w:val="0"/>
              </w:rPr>
              <w:t xml:space="preserve">relating this to the concept of personal space and respecting the space of others.</w:t>
            </w:r>
            <w:r w:rsidDel="00000000" w:rsidR="00000000" w:rsidRPr="00000000">
              <w:rPr>
                <w:rtl w:val="0"/>
              </w:rPr>
            </w:r>
          </w:p>
          <w:p w:rsidR="00000000" w:rsidDel="00000000" w:rsidP="00000000" w:rsidRDefault="00000000" w:rsidRPr="00000000" w14:paraId="000001CD">
            <w:pPr>
              <w:keepNext w:val="1"/>
              <w:keepLines w:val="1"/>
              <w:numPr>
                <w:ilvl w:val="0"/>
                <w:numId w:val="7"/>
              </w:numPr>
              <w:spacing w:after="0" w:line="240" w:lineRule="auto"/>
              <w:ind w:left="720" w:hanging="360"/>
              <w:rPr>
                <w:rFonts w:ascii="Roboto" w:cs="Roboto" w:eastAsia="Roboto" w:hAnsi="Roboto"/>
                <w:sz w:val="20"/>
                <w:szCs w:val="20"/>
              </w:rPr>
            </w:pPr>
            <w:r w:rsidDel="00000000" w:rsidR="00000000" w:rsidRPr="00000000">
              <w:rPr>
                <w:rFonts w:ascii="Tahoma" w:cs="Tahoma" w:eastAsia="Tahoma" w:hAnsi="Tahoma"/>
                <w:sz w:val="20"/>
                <w:szCs w:val="20"/>
                <w:rtl w:val="0"/>
              </w:rPr>
              <w:t xml:space="preserve">To promote a positive self-image by discussing the uniqueness of </w:t>
            </w:r>
            <w:r w:rsidDel="00000000" w:rsidR="00000000" w:rsidRPr="00000000">
              <w:rPr>
                <w:rFonts w:ascii="Tahoma" w:cs="Tahoma" w:eastAsia="Tahoma" w:hAnsi="Tahoma"/>
                <w:b w:val="1"/>
                <w:sz w:val="20"/>
                <w:szCs w:val="20"/>
                <w:rtl w:val="0"/>
              </w:rPr>
              <w:t xml:space="preserve">Sun bears</w:t>
            </w:r>
            <w:r w:rsidDel="00000000" w:rsidR="00000000" w:rsidRPr="00000000">
              <w:rPr>
                <w:rFonts w:ascii="Tahoma" w:cs="Tahoma" w:eastAsia="Tahoma" w:hAnsi="Tahoma"/>
                <w:sz w:val="20"/>
                <w:szCs w:val="20"/>
                <w:rtl w:val="0"/>
              </w:rPr>
              <w:t xml:space="preserve">, encouraging children to appreciate their own individual qualities and strengths.</w:t>
            </w:r>
            <w:r w:rsidDel="00000000" w:rsidR="00000000" w:rsidRPr="00000000">
              <w:rPr>
                <w:rtl w:val="0"/>
              </w:rPr>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1CE">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1CF">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UNDERSTANDING OF THE WORLD</w:t>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1D0">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1D1">
            <w:pPr>
              <w:spacing w:after="0" w:line="240" w:lineRule="auto"/>
              <w:rPr>
                <w:rFonts w:ascii="Tahoma" w:cs="Tahoma" w:eastAsia="Tahoma" w:hAnsi="Tahoma"/>
                <w:b w:val="1"/>
                <w:color w:val="ff0000"/>
                <w:sz w:val="20"/>
                <w:szCs w:val="20"/>
              </w:rPr>
            </w:pPr>
            <w:r w:rsidDel="00000000" w:rsidR="00000000" w:rsidRPr="00000000">
              <w:rPr>
                <w:rFonts w:ascii="Tahoma" w:cs="Tahoma" w:eastAsia="Tahoma" w:hAnsi="Tahoma"/>
                <w:b w:val="1"/>
                <w:color w:val="ff0000"/>
                <w:sz w:val="20"/>
                <w:szCs w:val="20"/>
                <w:rtl w:val="0"/>
              </w:rPr>
              <w:t xml:space="preserve">People and communities, The world, Technology ,People, Culture and Communities;</w:t>
            </w:r>
          </w:p>
          <w:p w:rsidR="00000000" w:rsidDel="00000000" w:rsidP="00000000" w:rsidRDefault="00000000" w:rsidRPr="00000000" w14:paraId="000001D2">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Sun Bears</w:t>
            </w:r>
          </w:p>
          <w:p w:rsidR="00000000" w:rsidDel="00000000" w:rsidP="00000000" w:rsidRDefault="00000000" w:rsidRPr="00000000" w14:paraId="000001D3">
            <w:pPr>
              <w:numPr>
                <w:ilvl w:val="0"/>
                <w:numId w:val="25"/>
              </w:numPr>
              <w:spacing w:after="0" w:line="240" w:lineRule="auto"/>
              <w:ind w:left="720" w:hanging="360"/>
              <w:rPr>
                <w:rFonts w:ascii="Roboto" w:cs="Roboto" w:eastAsia="Roboto" w:hAnsi="Roboto"/>
                <w:sz w:val="20"/>
                <w:szCs w:val="20"/>
              </w:rPr>
            </w:pPr>
            <w:r w:rsidDel="00000000" w:rsidR="00000000" w:rsidRPr="00000000">
              <w:rPr>
                <w:rFonts w:ascii="Tahoma" w:cs="Tahoma" w:eastAsia="Tahoma" w:hAnsi="Tahoma"/>
                <w:sz w:val="20"/>
                <w:szCs w:val="20"/>
                <w:rtl w:val="0"/>
              </w:rPr>
              <w:t xml:space="preserve">To Introduce children to the native habitat of </w:t>
            </w:r>
            <w:r w:rsidDel="00000000" w:rsidR="00000000" w:rsidRPr="00000000">
              <w:rPr>
                <w:rFonts w:ascii="Tahoma" w:cs="Tahoma" w:eastAsia="Tahoma" w:hAnsi="Tahoma"/>
                <w:b w:val="1"/>
                <w:sz w:val="20"/>
                <w:szCs w:val="20"/>
                <w:rtl w:val="0"/>
              </w:rPr>
              <w:t xml:space="preserve">sun bears</w:t>
            </w:r>
            <w:r w:rsidDel="00000000" w:rsidR="00000000" w:rsidRPr="00000000">
              <w:rPr>
                <w:rFonts w:ascii="Tahoma" w:cs="Tahoma" w:eastAsia="Tahoma" w:hAnsi="Tahoma"/>
                <w:sz w:val="20"/>
                <w:szCs w:val="20"/>
                <w:rtl w:val="0"/>
              </w:rPr>
              <w:t xml:space="preserve">, emphasising tropical rainforests in Southeast Asia in order to foster an understanding of the unique ecosystem they inhabit.</w:t>
            </w:r>
            <w:r w:rsidDel="00000000" w:rsidR="00000000" w:rsidRPr="00000000">
              <w:rPr>
                <w:rtl w:val="0"/>
              </w:rPr>
            </w:r>
          </w:p>
          <w:p w:rsidR="00000000" w:rsidDel="00000000" w:rsidP="00000000" w:rsidRDefault="00000000" w:rsidRPr="00000000" w14:paraId="000001D4">
            <w:pPr>
              <w:numPr>
                <w:ilvl w:val="0"/>
                <w:numId w:val="25"/>
              </w:numPr>
              <w:spacing w:after="0" w:line="240" w:lineRule="auto"/>
              <w:ind w:left="720" w:hanging="360"/>
              <w:rPr>
                <w:rFonts w:ascii="Roboto" w:cs="Roboto" w:eastAsia="Roboto" w:hAnsi="Roboto"/>
                <w:sz w:val="20"/>
                <w:szCs w:val="20"/>
              </w:rPr>
            </w:pPr>
            <w:r w:rsidDel="00000000" w:rsidR="00000000" w:rsidRPr="00000000">
              <w:rPr>
                <w:rFonts w:ascii="Tahoma" w:cs="Tahoma" w:eastAsia="Tahoma" w:hAnsi="Tahoma"/>
                <w:sz w:val="20"/>
                <w:szCs w:val="20"/>
                <w:rtl w:val="0"/>
              </w:rPr>
              <w:t xml:space="preserve">To introduce the varied diet of </w:t>
            </w:r>
            <w:r w:rsidDel="00000000" w:rsidR="00000000" w:rsidRPr="00000000">
              <w:rPr>
                <w:rFonts w:ascii="Tahoma" w:cs="Tahoma" w:eastAsia="Tahoma" w:hAnsi="Tahoma"/>
                <w:b w:val="1"/>
                <w:sz w:val="20"/>
                <w:szCs w:val="20"/>
                <w:rtl w:val="0"/>
              </w:rPr>
              <w:t xml:space="preserve">sun bears </w:t>
            </w:r>
            <w:r w:rsidDel="00000000" w:rsidR="00000000" w:rsidRPr="00000000">
              <w:rPr>
                <w:rFonts w:ascii="Tahoma" w:cs="Tahoma" w:eastAsia="Tahoma" w:hAnsi="Tahoma"/>
                <w:sz w:val="20"/>
                <w:szCs w:val="20"/>
                <w:rtl w:val="0"/>
              </w:rPr>
              <w:t xml:space="preserve">and discuss their foraging habits.</w:t>
            </w:r>
            <w:r w:rsidDel="00000000" w:rsidR="00000000" w:rsidRPr="00000000">
              <w:rPr>
                <w:rtl w:val="0"/>
              </w:rPr>
            </w:r>
          </w:p>
          <w:p w:rsidR="00000000" w:rsidDel="00000000" w:rsidP="00000000" w:rsidRDefault="00000000" w:rsidRPr="00000000" w14:paraId="000001D5">
            <w:pPr>
              <w:numPr>
                <w:ilvl w:val="0"/>
                <w:numId w:val="25"/>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explore how their long claws and strong jaws contribute to their ability to extract food.</w:t>
            </w:r>
          </w:p>
          <w:p w:rsidR="00000000" w:rsidDel="00000000" w:rsidP="00000000" w:rsidRDefault="00000000" w:rsidRPr="00000000" w14:paraId="000001D6">
            <w:pPr>
              <w:numPr>
                <w:ilvl w:val="0"/>
                <w:numId w:val="25"/>
              </w:numPr>
              <w:spacing w:after="0" w:line="240" w:lineRule="auto"/>
              <w:ind w:left="720" w:hanging="360"/>
              <w:rPr>
                <w:rFonts w:ascii="Roboto" w:cs="Roboto" w:eastAsia="Roboto" w:hAnsi="Roboto"/>
                <w:sz w:val="20"/>
                <w:szCs w:val="20"/>
              </w:rPr>
            </w:pPr>
            <w:r w:rsidDel="00000000" w:rsidR="00000000" w:rsidRPr="00000000">
              <w:rPr>
                <w:rFonts w:ascii="Tahoma" w:cs="Tahoma" w:eastAsia="Tahoma" w:hAnsi="Tahoma"/>
                <w:sz w:val="20"/>
                <w:szCs w:val="20"/>
                <w:rtl w:val="0"/>
              </w:rPr>
              <w:t xml:space="preserve">To discuss the tree-dwelling nature of </w:t>
            </w:r>
            <w:r w:rsidDel="00000000" w:rsidR="00000000" w:rsidRPr="00000000">
              <w:rPr>
                <w:rFonts w:ascii="Tahoma" w:cs="Tahoma" w:eastAsia="Tahoma" w:hAnsi="Tahoma"/>
                <w:b w:val="1"/>
                <w:sz w:val="20"/>
                <w:szCs w:val="20"/>
                <w:rtl w:val="0"/>
              </w:rPr>
              <w:t xml:space="preserve">sun bears, </w:t>
            </w:r>
            <w:r w:rsidDel="00000000" w:rsidR="00000000" w:rsidRPr="00000000">
              <w:rPr>
                <w:rFonts w:ascii="Tahoma" w:cs="Tahoma" w:eastAsia="Tahoma" w:hAnsi="Tahoma"/>
                <w:sz w:val="20"/>
                <w:szCs w:val="20"/>
                <w:rtl w:val="0"/>
              </w:rPr>
              <w:t xml:space="preserve">exploring their adaptations for climbing and living in the canopy of the rainforest.</w:t>
            </w:r>
            <w:r w:rsidDel="00000000" w:rsidR="00000000" w:rsidRPr="00000000">
              <w:rPr>
                <w:rtl w:val="0"/>
              </w:rPr>
            </w:r>
          </w:p>
          <w:p w:rsidR="00000000" w:rsidDel="00000000" w:rsidP="00000000" w:rsidRDefault="00000000" w:rsidRPr="00000000" w14:paraId="000001D7">
            <w:pPr>
              <w:numPr>
                <w:ilvl w:val="0"/>
                <w:numId w:val="25"/>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highlight their distinctive chest markings.</w:t>
            </w:r>
          </w:p>
          <w:p w:rsidR="00000000" w:rsidDel="00000000" w:rsidP="00000000" w:rsidRDefault="00000000" w:rsidRPr="00000000" w14:paraId="000001D8">
            <w:pPr>
              <w:numPr>
                <w:ilvl w:val="0"/>
                <w:numId w:val="25"/>
              </w:numPr>
              <w:spacing w:after="0" w:line="240" w:lineRule="auto"/>
              <w:ind w:left="720" w:hanging="360"/>
              <w:rPr>
                <w:rFonts w:ascii="Tahoma" w:cs="Tahoma" w:eastAsia="Tahoma" w:hAnsi="Tahoma"/>
                <w:sz w:val="16"/>
                <w:szCs w:val="16"/>
              </w:rPr>
            </w:pPr>
            <w:r w:rsidDel="00000000" w:rsidR="00000000" w:rsidRPr="00000000">
              <w:rPr>
                <w:rFonts w:ascii="Tahoma" w:cs="Tahoma" w:eastAsia="Tahoma" w:hAnsi="Tahoma"/>
                <w:sz w:val="20"/>
                <w:szCs w:val="20"/>
                <w:rtl w:val="0"/>
              </w:rPr>
              <w:t xml:space="preserve">To introduce the concept of conservation for sun bears.</w:t>
            </w:r>
            <w:r w:rsidDel="00000000" w:rsidR="00000000" w:rsidRPr="00000000">
              <w:rPr>
                <w:rtl w:val="0"/>
              </w:rPr>
            </w:r>
          </w:p>
          <w:p w:rsidR="00000000" w:rsidDel="00000000" w:rsidP="00000000" w:rsidRDefault="00000000" w:rsidRPr="00000000" w14:paraId="000001D9">
            <w:pPr>
              <w:numPr>
                <w:ilvl w:val="0"/>
                <w:numId w:val="25"/>
              </w:numPr>
              <w:spacing w:after="0" w:line="240" w:lineRule="auto"/>
              <w:ind w:left="720" w:hanging="360"/>
              <w:rPr>
                <w:rFonts w:ascii="Roboto" w:cs="Roboto" w:eastAsia="Roboto" w:hAnsi="Roboto"/>
                <w:sz w:val="16"/>
                <w:szCs w:val="16"/>
              </w:rPr>
            </w:pPr>
            <w:r w:rsidDel="00000000" w:rsidR="00000000" w:rsidRPr="00000000">
              <w:rPr>
                <w:rFonts w:ascii="Tahoma" w:cs="Tahoma" w:eastAsia="Tahoma" w:hAnsi="Tahoma"/>
                <w:sz w:val="20"/>
                <w:szCs w:val="20"/>
                <w:rtl w:val="0"/>
              </w:rPr>
              <w:t xml:space="preserve">To discuss the role of conservationists and the efforts to protect</w:t>
            </w:r>
            <w:r w:rsidDel="00000000" w:rsidR="00000000" w:rsidRPr="00000000">
              <w:rPr>
                <w:rFonts w:ascii="Tahoma" w:cs="Tahoma" w:eastAsia="Tahoma" w:hAnsi="Tahoma"/>
                <w:b w:val="1"/>
                <w:sz w:val="20"/>
                <w:szCs w:val="20"/>
                <w:rtl w:val="0"/>
              </w:rPr>
              <w:t xml:space="preserve"> sun bear</w:t>
            </w:r>
            <w:r w:rsidDel="00000000" w:rsidR="00000000" w:rsidRPr="00000000">
              <w:rPr>
                <w:rFonts w:ascii="Tahoma" w:cs="Tahoma" w:eastAsia="Tahoma" w:hAnsi="Tahoma"/>
                <w:sz w:val="20"/>
                <w:szCs w:val="20"/>
                <w:rtl w:val="0"/>
              </w:rPr>
              <w:t xml:space="preserve"> habitats and increase their population.</w:t>
            </w:r>
            <w:r w:rsidDel="00000000" w:rsidR="00000000" w:rsidRPr="00000000">
              <w:rPr>
                <w:rtl w:val="0"/>
              </w:rPr>
            </w:r>
          </w:p>
          <w:p w:rsidR="00000000" w:rsidDel="00000000" w:rsidP="00000000" w:rsidRDefault="00000000" w:rsidRPr="00000000" w14:paraId="000001DA">
            <w:pPr>
              <w:numPr>
                <w:ilvl w:val="0"/>
                <w:numId w:val="25"/>
              </w:numPr>
              <w:spacing w:after="0" w:line="240" w:lineRule="auto"/>
              <w:ind w:left="720" w:hanging="360"/>
              <w:rPr>
                <w:rFonts w:ascii="Roboto" w:cs="Roboto" w:eastAsia="Roboto" w:hAnsi="Roboto"/>
                <w:sz w:val="20"/>
                <w:szCs w:val="20"/>
              </w:rPr>
            </w:pPr>
            <w:r w:rsidDel="00000000" w:rsidR="00000000" w:rsidRPr="00000000">
              <w:rPr>
                <w:rFonts w:ascii="Tahoma" w:cs="Tahoma" w:eastAsia="Tahoma" w:hAnsi="Tahoma"/>
                <w:sz w:val="20"/>
                <w:szCs w:val="20"/>
                <w:rtl w:val="0"/>
              </w:rPr>
              <w:t xml:space="preserve">To encourage observation skills by comparing </w:t>
            </w:r>
            <w:r w:rsidDel="00000000" w:rsidR="00000000" w:rsidRPr="00000000">
              <w:rPr>
                <w:rFonts w:ascii="Tahoma" w:cs="Tahoma" w:eastAsia="Tahoma" w:hAnsi="Tahoma"/>
                <w:b w:val="1"/>
                <w:sz w:val="20"/>
                <w:szCs w:val="20"/>
                <w:rtl w:val="0"/>
              </w:rPr>
              <w:t xml:space="preserve">sun bears</w:t>
            </w:r>
            <w:r w:rsidDel="00000000" w:rsidR="00000000" w:rsidRPr="00000000">
              <w:rPr>
                <w:rFonts w:ascii="Tahoma" w:cs="Tahoma" w:eastAsia="Tahoma" w:hAnsi="Tahoma"/>
                <w:sz w:val="20"/>
                <w:szCs w:val="20"/>
                <w:rtl w:val="0"/>
              </w:rPr>
              <w:t xml:space="preserve"> with other bear species.</w:t>
            </w:r>
            <w:r w:rsidDel="00000000" w:rsidR="00000000" w:rsidRPr="00000000">
              <w:rPr>
                <w:rtl w:val="0"/>
              </w:rPr>
            </w:r>
          </w:p>
          <w:p w:rsidR="00000000" w:rsidDel="00000000" w:rsidP="00000000" w:rsidRDefault="00000000" w:rsidRPr="00000000" w14:paraId="000001DB">
            <w:pPr>
              <w:numPr>
                <w:ilvl w:val="0"/>
                <w:numId w:val="25"/>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discuss the differences and similarities in their physical characteristics and behaviours.</w:t>
            </w:r>
          </w:p>
          <w:p w:rsidR="00000000" w:rsidDel="00000000" w:rsidP="00000000" w:rsidRDefault="00000000" w:rsidRPr="00000000" w14:paraId="000001DC">
            <w:pPr>
              <w:numPr>
                <w:ilvl w:val="0"/>
                <w:numId w:val="25"/>
              </w:numPr>
              <w:spacing w:after="0" w:line="240" w:lineRule="auto"/>
              <w:ind w:left="720" w:hanging="360"/>
              <w:rPr>
                <w:rFonts w:ascii="Roboto" w:cs="Roboto" w:eastAsia="Roboto" w:hAnsi="Roboto"/>
                <w:sz w:val="20"/>
                <w:szCs w:val="20"/>
              </w:rPr>
            </w:pPr>
            <w:r w:rsidDel="00000000" w:rsidR="00000000" w:rsidRPr="00000000">
              <w:rPr>
                <w:rFonts w:ascii="Tahoma" w:cs="Tahoma" w:eastAsia="Tahoma" w:hAnsi="Tahoma"/>
                <w:sz w:val="20"/>
                <w:szCs w:val="20"/>
                <w:rtl w:val="0"/>
              </w:rPr>
              <w:t xml:space="preserve">To introduce stories or myths that feature </w:t>
            </w:r>
            <w:r w:rsidDel="00000000" w:rsidR="00000000" w:rsidRPr="00000000">
              <w:rPr>
                <w:rFonts w:ascii="Tahoma" w:cs="Tahoma" w:eastAsia="Tahoma" w:hAnsi="Tahoma"/>
                <w:b w:val="1"/>
                <w:sz w:val="20"/>
                <w:szCs w:val="20"/>
                <w:rtl w:val="0"/>
              </w:rPr>
              <w:t xml:space="preserve">sun bears</w:t>
            </w:r>
            <w:r w:rsidDel="00000000" w:rsidR="00000000" w:rsidRPr="00000000">
              <w:rPr>
                <w:rFonts w:ascii="Tahoma" w:cs="Tahoma" w:eastAsia="Tahoma" w:hAnsi="Tahoma"/>
                <w:sz w:val="20"/>
                <w:szCs w:val="20"/>
                <w:rtl w:val="0"/>
              </w:rPr>
              <w:t xml:space="preserve">.</w:t>
            </w:r>
            <w:r w:rsidDel="00000000" w:rsidR="00000000" w:rsidRPr="00000000">
              <w:rPr>
                <w:rtl w:val="0"/>
              </w:rPr>
            </w:r>
          </w:p>
          <w:p w:rsidR="00000000" w:rsidDel="00000000" w:rsidP="00000000" w:rsidRDefault="00000000" w:rsidRPr="00000000" w14:paraId="000001DD">
            <w:pPr>
              <w:numPr>
                <w:ilvl w:val="0"/>
                <w:numId w:val="25"/>
              </w:numPr>
              <w:spacing w:after="0" w:line="240" w:lineRule="auto"/>
              <w:ind w:left="720" w:hanging="360"/>
              <w:rPr>
                <w:rFonts w:ascii="Roboto" w:cs="Roboto" w:eastAsia="Roboto" w:hAnsi="Roboto"/>
                <w:sz w:val="20"/>
                <w:szCs w:val="20"/>
              </w:rPr>
            </w:pPr>
            <w:r w:rsidDel="00000000" w:rsidR="00000000" w:rsidRPr="00000000">
              <w:rPr>
                <w:rFonts w:ascii="Tahoma" w:cs="Tahoma" w:eastAsia="Tahoma" w:hAnsi="Tahoma"/>
                <w:sz w:val="20"/>
                <w:szCs w:val="20"/>
                <w:rtl w:val="0"/>
              </w:rPr>
              <w:t xml:space="preserve">To discuss the physical characteristics of </w:t>
            </w:r>
            <w:r w:rsidDel="00000000" w:rsidR="00000000" w:rsidRPr="00000000">
              <w:rPr>
                <w:rFonts w:ascii="Tahoma" w:cs="Tahoma" w:eastAsia="Tahoma" w:hAnsi="Tahoma"/>
                <w:b w:val="1"/>
                <w:sz w:val="20"/>
                <w:szCs w:val="20"/>
                <w:rtl w:val="0"/>
              </w:rPr>
              <w:t xml:space="preserve">sun bears</w:t>
            </w:r>
            <w:r w:rsidDel="00000000" w:rsidR="00000000" w:rsidRPr="00000000">
              <w:rPr>
                <w:rFonts w:ascii="Tahoma" w:cs="Tahoma" w:eastAsia="Tahoma" w:hAnsi="Tahoma"/>
                <w:sz w:val="20"/>
                <w:szCs w:val="20"/>
                <w:rtl w:val="0"/>
              </w:rPr>
              <w:t xml:space="preserve">, including their short snouts and distinctive crescent-shaped chest markings-exploring how these features contribute to their survival.</w:t>
            </w:r>
            <w:r w:rsidDel="00000000" w:rsidR="00000000" w:rsidRPr="00000000">
              <w:rPr>
                <w:rtl w:val="0"/>
              </w:rPr>
            </w:r>
          </w:p>
          <w:p w:rsidR="00000000" w:rsidDel="00000000" w:rsidP="00000000" w:rsidRDefault="00000000" w:rsidRPr="00000000" w14:paraId="000001DE">
            <w:pPr>
              <w:pBdr>
                <w:top w:color="d9d9e3" w:space="0" w:sz="0" w:val="none"/>
                <w:left w:color="d9d9e3" w:space="0" w:sz="0" w:val="none"/>
                <w:bottom w:color="d9d9e3" w:space="0" w:sz="0" w:val="none"/>
                <w:right w:color="d9d9e3" w:space="0" w:sz="0" w:val="none"/>
                <w:between w:color="d9d9e3" w:space="0" w:sz="0" w:val="none"/>
              </w:pBdr>
              <w:spacing w:after="0" w:line="240" w:lineRule="auto"/>
              <w:rPr>
                <w:rFonts w:ascii="Tahoma" w:cs="Tahoma" w:eastAsia="Tahoma" w:hAnsi="Tahoma"/>
                <w:b w:val="1"/>
                <w:color w:val="38761d"/>
                <w:sz w:val="20"/>
                <w:szCs w:val="20"/>
              </w:rPr>
            </w:pPr>
            <w:r w:rsidDel="00000000" w:rsidR="00000000" w:rsidRPr="00000000">
              <w:rPr>
                <w:rtl w:val="0"/>
              </w:rPr>
            </w:r>
          </w:p>
          <w:p w:rsidR="00000000" w:rsidDel="00000000" w:rsidP="00000000" w:rsidRDefault="00000000" w:rsidRPr="00000000" w14:paraId="000001DF">
            <w:pPr>
              <w:pBdr>
                <w:top w:color="d9d9e3" w:space="0" w:sz="0" w:val="none"/>
                <w:left w:color="d9d9e3" w:space="0" w:sz="0" w:val="none"/>
                <w:bottom w:color="d9d9e3" w:space="0" w:sz="0" w:val="none"/>
                <w:right w:color="d9d9e3" w:space="0" w:sz="0" w:val="none"/>
                <w:between w:color="d9d9e3" w:space="0" w:sz="0" w:val="none"/>
              </w:pBdr>
              <w:spacing w:after="0" w:line="240" w:lineRule="auto"/>
              <w:rPr>
                <w:rFonts w:ascii="Tahoma" w:cs="Tahoma" w:eastAsia="Tahoma" w:hAnsi="Tahoma"/>
                <w:b w:val="1"/>
                <w:color w:val="38761d"/>
                <w:sz w:val="20"/>
                <w:szCs w:val="20"/>
              </w:rPr>
            </w:pPr>
            <w:r w:rsidDel="00000000" w:rsidR="00000000" w:rsidRPr="00000000">
              <w:rPr>
                <w:rFonts w:ascii="Tahoma" w:cs="Tahoma" w:eastAsia="Tahoma" w:hAnsi="Tahoma"/>
                <w:b w:val="1"/>
                <w:color w:val="38761d"/>
                <w:sz w:val="20"/>
                <w:szCs w:val="20"/>
                <w:rtl w:val="0"/>
              </w:rPr>
              <w:t xml:space="preserve">Scientific Inquiry:</w:t>
            </w:r>
          </w:p>
          <w:p w:rsidR="00000000" w:rsidDel="00000000" w:rsidP="00000000" w:rsidRDefault="00000000" w:rsidRPr="00000000" w14:paraId="000001E0">
            <w:pPr>
              <w:pBdr>
                <w:top w:color="d9d9e3" w:space="0" w:sz="0" w:val="none"/>
                <w:left w:color="d9d9e3" w:space="0" w:sz="0" w:val="none"/>
                <w:bottom w:color="d9d9e3" w:space="0" w:sz="0" w:val="none"/>
                <w:right w:color="d9d9e3" w:space="0" w:sz="0" w:val="none"/>
                <w:between w:color="d9d9e3" w:space="0" w:sz="0" w:val="none"/>
              </w:pBdr>
              <w:spacing w:after="0" w:line="240" w:lineRule="auto"/>
              <w:ind w:left="720" w:firstLine="0"/>
              <w:rPr>
                <w:rFonts w:ascii="Tahoma" w:cs="Tahoma" w:eastAsia="Tahoma" w:hAnsi="Tahoma"/>
                <w:sz w:val="20"/>
                <w:szCs w:val="20"/>
                <w:u w:val="none"/>
              </w:rPr>
            </w:pPr>
            <w:r w:rsidDel="00000000" w:rsidR="00000000" w:rsidRPr="00000000">
              <w:rPr>
                <w:rFonts w:ascii="Tahoma" w:cs="Tahoma" w:eastAsia="Tahoma" w:hAnsi="Tahoma"/>
                <w:sz w:val="20"/>
                <w:szCs w:val="20"/>
                <w:rtl w:val="0"/>
              </w:rPr>
              <w:t xml:space="preserve">To encourage scientific inquiry by posing questions about sun bears, prompting children to make predictions, observe and draw conclusions.</w:t>
            </w:r>
            <w:r w:rsidDel="00000000" w:rsidR="00000000" w:rsidRPr="00000000">
              <w:rPr>
                <w:rtl w:val="0"/>
              </w:rPr>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1E1">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1E2">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EXPRESSIVE ART &amp; DESIGN</w:t>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1E3">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1E4">
            <w:pPr>
              <w:spacing w:after="0" w:line="240" w:lineRule="auto"/>
              <w:rPr>
                <w:rFonts w:ascii="Tahoma" w:cs="Tahoma" w:eastAsia="Tahoma" w:hAnsi="Tahoma"/>
                <w:b w:val="1"/>
                <w:color w:val="ff0000"/>
                <w:sz w:val="20"/>
                <w:szCs w:val="20"/>
              </w:rPr>
            </w:pPr>
            <w:r w:rsidDel="00000000" w:rsidR="00000000" w:rsidRPr="00000000">
              <w:rPr>
                <w:rFonts w:ascii="Tahoma" w:cs="Tahoma" w:eastAsia="Tahoma" w:hAnsi="Tahoma"/>
                <w:b w:val="1"/>
                <w:color w:val="ff0000"/>
                <w:sz w:val="20"/>
                <w:szCs w:val="20"/>
                <w:rtl w:val="0"/>
              </w:rPr>
              <w:t xml:space="preserve">Creating with Materials and Being Imaginative:</w:t>
            </w:r>
          </w:p>
          <w:p w:rsidR="00000000" w:rsidDel="00000000" w:rsidP="00000000" w:rsidRDefault="00000000" w:rsidRPr="00000000" w14:paraId="000001E5">
            <w:pPr>
              <w:numPr>
                <w:ilvl w:val="0"/>
                <w:numId w:val="6"/>
              </w:numPr>
              <w:spacing w:after="0" w:line="240" w:lineRule="auto"/>
              <w:ind w:left="720" w:hanging="360"/>
              <w:rPr>
                <w:rFonts w:ascii="Tahoma" w:cs="Tahoma" w:eastAsia="Tahoma" w:hAnsi="Tahoma"/>
                <w:b w:val="1"/>
                <w:sz w:val="20"/>
                <w:szCs w:val="20"/>
              </w:rPr>
            </w:pPr>
            <w:r w:rsidDel="00000000" w:rsidR="00000000" w:rsidRPr="00000000">
              <w:rPr>
                <w:rFonts w:ascii="Tahoma" w:cs="Tahoma" w:eastAsia="Tahoma" w:hAnsi="Tahoma"/>
                <w:sz w:val="20"/>
                <w:szCs w:val="20"/>
                <w:rtl w:val="0"/>
              </w:rPr>
              <w:t xml:space="preserve">To encourage children to express their creativity by creating bear-themed artworks using various materials such as paint, crayons or collage to foster individuality and imaginative expression.</w:t>
            </w:r>
            <w:r w:rsidDel="00000000" w:rsidR="00000000" w:rsidRPr="00000000">
              <w:rPr>
                <w:rtl w:val="0"/>
              </w:rPr>
            </w:r>
          </w:p>
          <w:p w:rsidR="00000000" w:rsidDel="00000000" w:rsidP="00000000" w:rsidRDefault="00000000" w:rsidRPr="00000000" w14:paraId="000001E6">
            <w:pPr>
              <w:numPr>
                <w:ilvl w:val="0"/>
                <w:numId w:val="6"/>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promote expressive arts through role-play and storytelling related to bears using props, costumes or puppets for children to act out bear-related stories, fostering creativity and communication.</w:t>
            </w:r>
          </w:p>
          <w:p w:rsidR="00000000" w:rsidDel="00000000" w:rsidP="00000000" w:rsidRDefault="00000000" w:rsidRPr="00000000" w14:paraId="000001E7">
            <w:pPr>
              <w:numPr>
                <w:ilvl w:val="0"/>
                <w:numId w:val="6"/>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integrate expressive arts with physical activity by incorporating bear-themed dances or movement activities to encourage children to express themselves through bear-inspired movements and gestures.</w:t>
            </w:r>
          </w:p>
          <w:p w:rsidR="00000000" w:rsidDel="00000000" w:rsidP="00000000" w:rsidRDefault="00000000" w:rsidRPr="00000000" w14:paraId="000001E8">
            <w:pPr>
              <w:numPr>
                <w:ilvl w:val="0"/>
                <w:numId w:val="6"/>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explore musical expression with bear-themed songs and music providing instruments or create simple rhythmic patterns related to bears, encouraging children to express themselves through sound.</w:t>
            </w:r>
          </w:p>
          <w:p w:rsidR="00000000" w:rsidDel="00000000" w:rsidP="00000000" w:rsidRDefault="00000000" w:rsidRPr="00000000" w14:paraId="000001E9">
            <w:pPr>
              <w:numPr>
                <w:ilvl w:val="0"/>
                <w:numId w:val="6"/>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foster three-dimensional creativity by allowing children to create bear sculptures using playdough, clay or other sculpting materials to encourage them to explore shapes and textures.</w:t>
            </w:r>
          </w:p>
          <w:p w:rsidR="00000000" w:rsidDel="00000000" w:rsidP="00000000" w:rsidRDefault="00000000" w:rsidRPr="00000000" w14:paraId="000001EA">
            <w:pPr>
              <w:numPr>
                <w:ilvl w:val="0"/>
                <w:numId w:val="6"/>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connect literacy and expressive arts by inviting children to illustrate their own bear stories, encouraging them to draw or paint pictures that represent their imaginative bear tales.</w:t>
            </w:r>
          </w:p>
          <w:p w:rsidR="00000000" w:rsidDel="00000000" w:rsidP="00000000" w:rsidRDefault="00000000" w:rsidRPr="00000000" w14:paraId="000001EB">
            <w:pPr>
              <w:numPr>
                <w:ilvl w:val="0"/>
                <w:numId w:val="6"/>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color w:val="374151"/>
                <w:sz w:val="20"/>
                <w:szCs w:val="20"/>
                <w:rtl w:val="0"/>
              </w:rPr>
              <w:t xml:space="preserve">To introduce printmaking techniques with bear motifs encouraging children to create bear prints using stamps, sponges or other printmaking tools, exploring different textures and patterns.</w:t>
            </w:r>
            <w:r w:rsidDel="00000000" w:rsidR="00000000" w:rsidRPr="00000000">
              <w:rPr>
                <w:rtl w:val="0"/>
              </w:rPr>
            </w:r>
          </w:p>
          <w:p w:rsidR="00000000" w:rsidDel="00000000" w:rsidP="00000000" w:rsidRDefault="00000000" w:rsidRPr="00000000" w14:paraId="000001EC">
            <w:pPr>
              <w:numPr>
                <w:ilvl w:val="0"/>
                <w:numId w:val="6"/>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extend creative collage activities by having children create bear masks. Encourage them to choose materials that represent the features of different bear species, promoting artistic expression.</w:t>
            </w:r>
          </w:p>
          <w:p w:rsidR="00000000" w:rsidDel="00000000" w:rsidP="00000000" w:rsidRDefault="00000000" w:rsidRPr="00000000" w14:paraId="000001ED">
            <w:pPr>
              <w:spacing w:after="0" w:line="240" w:lineRule="auto"/>
              <w:ind w:left="720" w:firstLine="0"/>
              <w:rPr>
                <w:rFonts w:ascii="Tahoma" w:cs="Tahoma" w:eastAsia="Tahoma" w:hAnsi="Tahoma"/>
                <w:sz w:val="20"/>
                <w:szCs w:val="20"/>
              </w:rPr>
            </w:pPr>
            <w:r w:rsidDel="00000000" w:rsidR="00000000" w:rsidRPr="00000000">
              <w:rPr>
                <w:rtl w:val="0"/>
              </w:rPr>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1EE">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1EF">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PHYSICAL DEVELOPMENT</w:t>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1F0">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1F1">
            <w:pPr>
              <w:pBdr>
                <w:top w:color="d9d9e3" w:space="0" w:sz="0" w:val="none"/>
                <w:left w:color="d9d9e3" w:space="0" w:sz="0" w:val="none"/>
                <w:bottom w:color="d9d9e3" w:space="0" w:sz="0" w:val="none"/>
                <w:right w:color="d9d9e3" w:space="0" w:sz="0" w:val="none"/>
                <w:between w:color="d9d9e3" w:space="0" w:sz="0" w:val="none"/>
              </w:pBdr>
              <w:spacing w:after="0" w:line="240" w:lineRule="auto"/>
              <w:rPr>
                <w:rFonts w:ascii="Tahoma" w:cs="Tahoma" w:eastAsia="Tahoma" w:hAnsi="Tahoma"/>
                <w:b w:val="1"/>
                <w:color w:val="ff0000"/>
                <w:sz w:val="20"/>
                <w:szCs w:val="20"/>
              </w:rPr>
            </w:pPr>
            <w:r w:rsidDel="00000000" w:rsidR="00000000" w:rsidRPr="00000000">
              <w:rPr>
                <w:rFonts w:ascii="Tahoma" w:cs="Tahoma" w:eastAsia="Tahoma" w:hAnsi="Tahoma"/>
                <w:b w:val="1"/>
                <w:color w:val="ff0000"/>
                <w:sz w:val="20"/>
                <w:szCs w:val="20"/>
                <w:rtl w:val="0"/>
              </w:rPr>
              <w:t xml:space="preserve">Develop Fine and Gross Motor Skills:</w:t>
            </w:r>
          </w:p>
          <w:p w:rsidR="00000000" w:rsidDel="00000000" w:rsidP="00000000" w:rsidRDefault="00000000" w:rsidRPr="00000000" w14:paraId="000001F2">
            <w:pPr>
              <w:numPr>
                <w:ilvl w:val="0"/>
                <w:numId w:val="42"/>
              </w:numPr>
              <w:pBdr>
                <w:top w:color="d9d9e3" w:space="0" w:sz="0" w:val="none"/>
                <w:left w:color="d9d9e3" w:space="0" w:sz="0" w:val="none"/>
                <w:bottom w:color="d9d9e3" w:space="0" w:sz="0" w:val="none"/>
                <w:right w:color="d9d9e3" w:space="0" w:sz="0" w:val="none"/>
                <w:between w:color="d9d9e3" w:space="0" w:sz="0" w:val="none"/>
              </w:pBd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engage children in bear-inspired movement activities to develop gross motor skills encouraging actions such as walking like a bear, crawling or imitating bear movements to enhance coordination.</w:t>
            </w:r>
          </w:p>
          <w:p w:rsidR="00000000" w:rsidDel="00000000" w:rsidP="00000000" w:rsidRDefault="00000000" w:rsidRPr="00000000" w14:paraId="000001F3">
            <w:pPr>
              <w:numPr>
                <w:ilvl w:val="0"/>
                <w:numId w:val="42"/>
              </w:numPr>
              <w:pBdr>
                <w:top w:color="d9d9e3" w:space="0" w:sz="0" w:val="none"/>
                <w:left w:color="d9d9e3" w:space="0" w:sz="0" w:val="none"/>
                <w:bottom w:color="d9d9e3" w:space="0" w:sz="0" w:val="none"/>
                <w:right w:color="d9d9e3" w:space="0" w:sz="0" w:val="none"/>
                <w:between w:color="d9d9e3" w:space="0" w:sz="0" w:val="none"/>
              </w:pBd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manipulate objects related to bears, such as using tweezers to pick up small bear-shaped objects or using scissors to cut out bear shapes in crafts.</w:t>
            </w:r>
          </w:p>
          <w:p w:rsidR="00000000" w:rsidDel="00000000" w:rsidP="00000000" w:rsidRDefault="00000000" w:rsidRPr="00000000" w14:paraId="000001F4">
            <w:pPr>
              <w:numPr>
                <w:ilvl w:val="0"/>
                <w:numId w:val="42"/>
              </w:numPr>
              <w:pBdr>
                <w:top w:color="d9d9e3" w:space="0" w:sz="0" w:val="none"/>
                <w:left w:color="d9d9e3" w:space="0" w:sz="0" w:val="none"/>
                <w:bottom w:color="d9d9e3" w:space="0" w:sz="0" w:val="none"/>
                <w:right w:color="d9d9e3" w:space="0" w:sz="0" w:val="none"/>
                <w:between w:color="d9d9e3" w:space="0" w:sz="0" w:val="none"/>
              </w:pBd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participate in games that require throwing, catching or hitting bear-themed objects, like a beanbag bear toss or a bear piñata.</w:t>
            </w:r>
          </w:p>
          <w:p w:rsidR="00000000" w:rsidDel="00000000" w:rsidP="00000000" w:rsidRDefault="00000000" w:rsidRPr="00000000" w14:paraId="000001F5">
            <w:pPr>
              <w:numPr>
                <w:ilvl w:val="0"/>
                <w:numId w:val="42"/>
              </w:numPr>
              <w:pBdr>
                <w:top w:color="d9d9e3" w:space="0" w:sz="0" w:val="none"/>
                <w:left w:color="d9d9e3" w:space="0" w:sz="0" w:val="none"/>
                <w:bottom w:color="d9d9e3" w:space="0" w:sz="0" w:val="none"/>
                <w:right w:color="d9d9e3" w:space="0" w:sz="0" w:val="none"/>
                <w:between w:color="d9d9e3" w:space="0" w:sz="0" w:val="none"/>
              </w:pBdr>
              <w:spacing w:after="0" w:line="240" w:lineRule="auto"/>
              <w:ind w:left="720" w:hanging="360"/>
              <w:rPr>
                <w:rFonts w:ascii="Tahoma" w:cs="Tahoma" w:eastAsia="Tahoma" w:hAnsi="Tahoma"/>
                <w:sz w:val="16"/>
                <w:szCs w:val="16"/>
              </w:rPr>
            </w:pPr>
            <w:r w:rsidDel="00000000" w:rsidR="00000000" w:rsidRPr="00000000">
              <w:rPr>
                <w:rFonts w:ascii="Tahoma" w:cs="Tahoma" w:eastAsia="Tahoma" w:hAnsi="Tahoma"/>
                <w:sz w:val="20"/>
                <w:szCs w:val="20"/>
                <w:rtl w:val="0"/>
              </w:rPr>
              <w:t xml:space="preserve">To engage children in active play that simulates bear-like behaviour, such as pretending to hibernate by curling up in a cozy spot for a set period of time or doing bear-themed yoga poses for relaxation and exercise.</w:t>
            </w:r>
            <w:r w:rsidDel="00000000" w:rsidR="00000000" w:rsidRPr="00000000">
              <w:rPr>
                <w:rtl w:val="0"/>
              </w:rPr>
            </w:r>
          </w:p>
          <w:p w:rsidR="00000000" w:rsidDel="00000000" w:rsidP="00000000" w:rsidRDefault="00000000" w:rsidRPr="00000000" w14:paraId="000001F6">
            <w:pPr>
              <w:numPr>
                <w:ilvl w:val="0"/>
                <w:numId w:val="42"/>
              </w:numPr>
              <w:pBdr>
                <w:top w:color="d9d9e3" w:space="0" w:sz="0" w:val="none"/>
                <w:left w:color="d9d9e3" w:space="0" w:sz="0" w:val="none"/>
                <w:bottom w:color="d9d9e3" w:space="0" w:sz="0" w:val="none"/>
                <w:right w:color="d9d9e3" w:space="0" w:sz="0" w:val="none"/>
                <w:between w:color="d9d9e3" w:space="0" w:sz="0" w:val="none"/>
              </w:pBd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make actions for Jolly Phonics songs, clap, hop, stomp to counts linked to sounds and number of the week.</w:t>
            </w:r>
          </w:p>
          <w:p w:rsidR="00000000" w:rsidDel="00000000" w:rsidP="00000000" w:rsidRDefault="00000000" w:rsidRPr="00000000" w14:paraId="000001F7">
            <w:pPr>
              <w:numPr>
                <w:ilvl w:val="0"/>
                <w:numId w:val="42"/>
              </w:numPr>
              <w:pBdr>
                <w:top w:color="d9d9e3" w:space="0" w:sz="0" w:val="none"/>
                <w:left w:color="d9d9e3" w:space="0" w:sz="0" w:val="none"/>
                <w:bottom w:color="d9d9e3" w:space="0" w:sz="0" w:val="none"/>
                <w:right w:color="d9d9e3" w:space="0" w:sz="0" w:val="none"/>
                <w:between w:color="d9d9e3" w:space="0" w:sz="0" w:val="none"/>
              </w:pBdr>
              <w:spacing w:after="0" w:line="240" w:lineRule="auto"/>
              <w:ind w:left="720" w:hanging="360"/>
              <w:rPr>
                <w:rFonts w:ascii="Tahoma" w:cs="Tahoma" w:eastAsia="Tahoma" w:hAnsi="Tahoma"/>
                <w:sz w:val="16"/>
                <w:szCs w:val="16"/>
              </w:rPr>
            </w:pPr>
            <w:r w:rsidDel="00000000" w:rsidR="00000000" w:rsidRPr="00000000">
              <w:rPr>
                <w:rFonts w:ascii="Tahoma" w:cs="Tahoma" w:eastAsia="Tahoma" w:hAnsi="Tahoma"/>
                <w:sz w:val="20"/>
                <w:szCs w:val="20"/>
                <w:rtl w:val="0"/>
              </w:rPr>
              <w:t xml:space="preserve">To talk about the importance of good hygiene and self-care by discussing how bears keep themselves clean in the wild and relating it to personal grooming habits, such as brushing teeth, washing hands or bathing regularly.</w:t>
            </w:r>
            <w:r w:rsidDel="00000000" w:rsidR="00000000" w:rsidRPr="00000000">
              <w:rPr>
                <w:rtl w:val="0"/>
              </w:rPr>
            </w:r>
          </w:p>
          <w:p w:rsidR="00000000" w:rsidDel="00000000" w:rsidP="00000000" w:rsidRDefault="00000000" w:rsidRPr="00000000" w14:paraId="000001F8">
            <w:pPr>
              <w:numPr>
                <w:ilvl w:val="0"/>
                <w:numId w:val="42"/>
              </w:numPr>
              <w:pBdr>
                <w:top w:color="d9d9e3" w:space="0" w:sz="0" w:val="none"/>
                <w:left w:color="d9d9e3" w:space="0" w:sz="0" w:val="none"/>
                <w:bottom w:color="d9d9e3" w:space="0" w:sz="0" w:val="none"/>
                <w:right w:color="d9d9e3" w:space="0" w:sz="0" w:val="none"/>
                <w:between w:color="d9d9e3" w:space="0" w:sz="0" w:val="none"/>
              </w:pBd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move their bodies in different directions and spaces, as bears do in their natural habitats, like crawling under and over obstacles or maneuvering through a pretend bear cave.</w:t>
            </w:r>
          </w:p>
          <w:p w:rsidR="00000000" w:rsidDel="00000000" w:rsidP="00000000" w:rsidRDefault="00000000" w:rsidRPr="00000000" w14:paraId="000001F9">
            <w:pPr>
              <w:spacing w:after="0" w:line="240" w:lineRule="auto"/>
              <w:ind w:left="720" w:firstLine="0"/>
              <w:rPr>
                <w:rFonts w:ascii="Tahoma" w:cs="Tahoma" w:eastAsia="Tahoma" w:hAnsi="Tahoma"/>
                <w:sz w:val="20"/>
                <w:szCs w:val="20"/>
                <w:u w:val="none"/>
              </w:rPr>
            </w:pPr>
            <w:r w:rsidDel="00000000" w:rsidR="00000000" w:rsidRPr="00000000">
              <w:rPr>
                <w:rtl w:val="0"/>
              </w:rPr>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1FA">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1FB">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P.E:</w:t>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1FC">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1FD">
            <w:pPr>
              <w:spacing w:after="0" w:line="240" w:lineRule="auto"/>
              <w:rPr>
                <w:rFonts w:ascii="Tahoma" w:cs="Tahoma" w:eastAsia="Tahoma" w:hAnsi="Tahoma"/>
                <w:sz w:val="20"/>
                <w:szCs w:val="20"/>
              </w:rPr>
            </w:pPr>
            <w:sdt>
              <w:sdtPr>
                <w:tag w:val="goog_rdk_18"/>
              </w:sdtPr>
              <w:sdtContent>
                <w:ins w:author="Olaoye Olayemi" w:id="5" w:date="2023-09-13T14:28:32Z">
                  <w:r w:rsidDel="00000000" w:rsidR="00000000" w:rsidRPr="00000000">
                    <w:rPr>
                      <w:rFonts w:ascii="Tahoma" w:cs="Tahoma" w:eastAsia="Tahoma" w:hAnsi="Tahoma"/>
                      <w:sz w:val="20"/>
                      <w:szCs w:val="20"/>
                      <w:rtl w:val="0"/>
                    </w:rPr>
                    <w:t xml:space="preserve">To perform basic inversion games</w:t>
                  </w:r>
                </w:ins>
              </w:sdtContent>
            </w:sdt>
            <w:r w:rsidDel="00000000" w:rsidR="00000000" w:rsidRPr="00000000">
              <w:rPr>
                <w:rtl w:val="0"/>
              </w:rPr>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1FE">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1FF">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Swimming: </w:t>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200">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120.0" w:type="dxa"/>
              <w:bottom w:w="0.0" w:type="dxa"/>
              <w:right w:w="120.0" w:type="dxa"/>
            </w:tcMar>
          </w:tcPr>
          <w:p w:rsidR="00000000" w:rsidDel="00000000" w:rsidP="00000000" w:rsidRDefault="00000000" w:rsidRPr="00000000" w14:paraId="00000201">
            <w:pPr>
              <w:spacing w:after="0" w:line="240" w:lineRule="auto"/>
              <w:rPr>
                <w:rFonts w:ascii="Tahoma" w:cs="Tahoma" w:eastAsia="Tahoma" w:hAnsi="Tahoma"/>
                <w:b w:val="1"/>
                <w:sz w:val="20"/>
                <w:szCs w:val="20"/>
              </w:rPr>
            </w:pPr>
            <w:r w:rsidDel="00000000" w:rsidR="00000000" w:rsidRPr="00000000">
              <w:rPr>
                <w:rFonts w:ascii="Tahoma" w:cs="Tahoma" w:eastAsia="Tahoma" w:hAnsi="Tahoma"/>
                <w:sz w:val="20"/>
                <w:szCs w:val="20"/>
                <w:rtl w:val="0"/>
              </w:rPr>
              <w:t xml:space="preserve">Submersion in the water, gain buoyancy and begin to do the flutter kicks with noodles lying prone.</w:t>
            </w:r>
            <w:r w:rsidDel="00000000" w:rsidR="00000000" w:rsidRPr="00000000">
              <w:rPr>
                <w:rtl w:val="0"/>
              </w:rPr>
            </w:r>
          </w:p>
          <w:p w:rsidR="00000000" w:rsidDel="00000000" w:rsidP="00000000" w:rsidRDefault="00000000" w:rsidRPr="00000000" w14:paraId="00000202">
            <w:pPr>
              <w:spacing w:after="0" w:line="240" w:lineRule="auto"/>
              <w:rPr>
                <w:rFonts w:ascii="Tahoma" w:cs="Tahoma" w:eastAsia="Tahoma" w:hAnsi="Tahoma"/>
                <w:b w:val="1"/>
                <w:sz w:val="20"/>
                <w:szCs w:val="20"/>
              </w:rPr>
            </w:pPr>
            <w:r w:rsidDel="00000000" w:rsidR="00000000" w:rsidRPr="00000000">
              <w:rPr>
                <w:rtl w:val="0"/>
              </w:rPr>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203">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204">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LIBRARY:</w:t>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205">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sdt>
            <w:sdtPr>
              <w:tag w:val="goog_rdk_21"/>
            </w:sdtPr>
            <w:sdtContent>
              <w:p w:rsidR="00000000" w:rsidDel="00000000" w:rsidP="00000000" w:rsidRDefault="00000000" w:rsidRPr="00000000" w14:paraId="00000206">
                <w:pPr>
                  <w:spacing w:after="0" w:line="240" w:lineRule="auto"/>
                  <w:ind w:left="-100" w:firstLine="0"/>
                  <w:rPr>
                    <w:ins w:author="Chioma Okoli" w:id="6" w:date="2023-09-13T19:17:52Z"/>
                    <w:rFonts w:ascii="Tahoma" w:cs="Tahoma" w:eastAsia="Tahoma" w:hAnsi="Tahoma"/>
                    <w:sz w:val="20"/>
                    <w:szCs w:val="20"/>
                  </w:rPr>
                </w:pPr>
                <w:sdt>
                  <w:sdtPr>
                    <w:tag w:val="goog_rdk_20"/>
                  </w:sdtPr>
                  <w:sdtContent>
                    <w:ins w:author="Chioma Okoli" w:id="6" w:date="2023-09-13T19:17:52Z">
                      <w:r w:rsidDel="00000000" w:rsidR="00000000" w:rsidRPr="00000000">
                        <w:rPr>
                          <w:rFonts w:ascii="Tahoma" w:cs="Tahoma" w:eastAsia="Tahoma" w:hAnsi="Tahoma"/>
                          <w:sz w:val="20"/>
                          <w:szCs w:val="20"/>
                          <w:rtl w:val="0"/>
                        </w:rPr>
                        <w:t xml:space="preserve">To learn how to use library voices and demonstrate proper behaviour in the library.</w:t>
                      </w:r>
                    </w:ins>
                  </w:sdtContent>
                </w:sdt>
              </w:p>
            </w:sdtContent>
          </w:sdt>
          <w:sdt>
            <w:sdtPr>
              <w:tag w:val="goog_rdk_24"/>
            </w:sdtPr>
            <w:sdtContent>
              <w:p w:rsidR="00000000" w:rsidDel="00000000" w:rsidP="00000000" w:rsidRDefault="00000000" w:rsidRPr="00000000" w14:paraId="00000207">
                <w:pPr>
                  <w:spacing w:after="200" w:line="240" w:lineRule="auto"/>
                  <w:ind w:left="-100" w:firstLine="0"/>
                  <w:rPr>
                    <w:shd w:fill="auto" w:val="clear"/>
                    <w:rPrChange w:author="Chioma Okoli" w:id="7" w:date="2023-09-13T12:39:50Z">
                      <w:rPr>
                        <w:rFonts w:ascii="Tahoma" w:cs="Tahoma" w:eastAsia="Tahoma" w:hAnsi="Tahoma"/>
                        <w:sz w:val="20"/>
                        <w:szCs w:val="20"/>
                      </w:rPr>
                    </w:rPrChange>
                  </w:rPr>
                  <w:pPrChange w:author="Chioma Okoli" w:id="0" w:date="2023-09-13T12:39:50Z">
                    <w:pPr>
                      <w:spacing w:after="0" w:line="240" w:lineRule="auto"/>
                    </w:pPr>
                  </w:pPrChange>
                </w:pPr>
                <w:sdt>
                  <w:sdtPr>
                    <w:tag w:val="goog_rdk_22"/>
                  </w:sdtPr>
                  <w:sdtContent>
                    <w:ins w:author="Chioma Okoli" w:id="6" w:date="2023-09-13T19:17:52Z">
                      <w:r w:rsidDel="00000000" w:rsidR="00000000" w:rsidRPr="00000000">
                        <w:rPr>
                          <w:rFonts w:ascii="Tahoma" w:cs="Tahoma" w:eastAsia="Tahoma" w:hAnsi="Tahoma"/>
                          <w:sz w:val="20"/>
                          <w:szCs w:val="20"/>
                          <w:rtl w:val="0"/>
                        </w:rPr>
                        <w:t xml:space="preserve">To check in borrowed books and check out new books.</w:t>
                      </w:r>
                    </w:ins>
                  </w:sdtContent>
                </w:sdt>
                <w:sdt>
                  <w:sdtPr>
                    <w:tag w:val="goog_rdk_23"/>
                  </w:sdtPr>
                  <w:sdtContent>
                    <w:r w:rsidDel="00000000" w:rsidR="00000000" w:rsidRPr="00000000">
                      <w:rPr>
                        <w:rtl w:val="0"/>
                      </w:rPr>
                    </w:r>
                  </w:sdtContent>
                </w:sdt>
              </w:p>
            </w:sdtContent>
          </w:sdt>
        </w:tc>
      </w:tr>
    </w:tbl>
    <w:p w:rsidR="00000000" w:rsidDel="00000000" w:rsidP="00000000" w:rsidRDefault="00000000" w:rsidRPr="00000000" w14:paraId="00000208">
      <w:pPr>
        <w:spacing w:after="0" w:line="240" w:lineRule="auto"/>
        <w:rPr>
          <w:rFonts w:ascii="Tahoma" w:cs="Tahoma" w:eastAsia="Tahoma" w:hAnsi="Tahoma"/>
          <w:sz w:val="20"/>
          <w:szCs w:val="20"/>
        </w:rPr>
      </w:pPr>
      <w:r w:rsidDel="00000000" w:rsidR="00000000" w:rsidRPr="00000000">
        <w:rPr>
          <w:rtl w:val="0"/>
        </w:rPr>
      </w:r>
    </w:p>
    <w:tbl>
      <w:tblPr>
        <w:tblStyle w:val="Table6"/>
        <w:tblW w:w="11481.0" w:type="dxa"/>
        <w:jc w:val="left"/>
        <w:tblInd w:w="-120.0" w:type="dxa"/>
        <w:tblLayout w:type="fixed"/>
        <w:tblLook w:val="0400"/>
      </w:tblPr>
      <w:tblGrid>
        <w:gridCol w:w="2182"/>
        <w:gridCol w:w="9284"/>
        <w:gridCol w:w="15"/>
        <w:tblGridChange w:id="0">
          <w:tblGrid>
            <w:gridCol w:w="2182"/>
            <w:gridCol w:w="9284"/>
            <w:gridCol w:w="15"/>
          </w:tblGrid>
        </w:tblGridChange>
      </w:tblGrid>
      <w:tr>
        <w:trPr>
          <w:cantSplit w:val="0"/>
          <w:trHeight w:val="200" w:hRule="atLeast"/>
          <w:tblHeader w:val="0"/>
        </w:trPr>
        <w:tc>
          <w:tcPr>
            <w:vMerge w:val="restart"/>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209">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highlight w:val="yellow"/>
                <w:rtl w:val="0"/>
              </w:rPr>
              <w:t xml:space="preserve">Week 6</w:t>
            </w:r>
            <w:r w:rsidDel="00000000" w:rsidR="00000000" w:rsidRPr="00000000">
              <w:rPr>
                <w:rtl w:val="0"/>
              </w:rPr>
            </w:r>
          </w:p>
          <w:p w:rsidR="00000000" w:rsidDel="00000000" w:rsidP="00000000" w:rsidRDefault="00000000" w:rsidRPr="00000000" w14:paraId="0000020A">
            <w:pPr>
              <w:spacing w:after="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0B">
            <w:pPr>
              <w:spacing w:after="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0C">
            <w:pPr>
              <w:spacing w:after="0" w:line="240" w:lineRule="auto"/>
              <w:rPr>
                <w:rFonts w:ascii="Tahoma" w:cs="Tahoma" w:eastAsia="Tahoma" w:hAnsi="Tahoma"/>
                <w:sz w:val="20"/>
                <w:szCs w:val="20"/>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20D">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MATHEMATICAL DEVELOPMENT</w:t>
            </w:r>
          </w:p>
        </w:tc>
      </w:tr>
      <w:tr>
        <w:trPr>
          <w:cantSplit w:val="0"/>
          <w:trHeight w:val="1873"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20F">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210">
            <w:pPr>
              <w:spacing w:after="0" w:line="240" w:lineRule="auto"/>
              <w:rPr>
                <w:rFonts w:ascii="Tahoma" w:cs="Tahoma" w:eastAsia="Tahoma" w:hAnsi="Tahoma"/>
                <w:sz w:val="20"/>
                <w:szCs w:val="20"/>
              </w:rPr>
            </w:pPr>
            <w:r w:rsidDel="00000000" w:rsidR="00000000" w:rsidRPr="00000000">
              <w:rPr>
                <w:rFonts w:ascii="Tahoma" w:cs="Tahoma" w:eastAsia="Tahoma" w:hAnsi="Tahoma"/>
                <w:b w:val="1"/>
                <w:color w:val="ff0000"/>
                <w:sz w:val="20"/>
                <w:szCs w:val="20"/>
                <w:rtl w:val="0"/>
              </w:rPr>
              <w:t xml:space="preserve">Numbers, Shapes and Numerical Pattern:</w:t>
            </w:r>
            <w:r w:rsidDel="00000000" w:rsidR="00000000" w:rsidRPr="00000000">
              <w:rPr>
                <w:rtl w:val="0"/>
              </w:rPr>
            </w:r>
          </w:p>
          <w:p w:rsidR="00000000" w:rsidDel="00000000" w:rsidP="00000000" w:rsidRDefault="00000000" w:rsidRPr="00000000" w14:paraId="00000211">
            <w:pPr>
              <w:numPr>
                <w:ilvl w:val="0"/>
                <w:numId w:val="41"/>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Beginning to use number 15- </w:t>
            </w:r>
            <w:r w:rsidDel="00000000" w:rsidR="00000000" w:rsidRPr="00000000">
              <w:rPr>
                <w:rFonts w:ascii="Tahoma" w:cs="Tahoma" w:eastAsia="Tahoma" w:hAnsi="Tahoma"/>
                <w:sz w:val="20"/>
                <w:szCs w:val="20"/>
                <w:rtl w:val="0"/>
              </w:rPr>
              <w:t xml:space="preserve">To recognise, say, identify, order, one-on-one correspondence.</w:t>
            </w:r>
          </w:p>
          <w:p w:rsidR="00000000" w:rsidDel="00000000" w:rsidP="00000000" w:rsidRDefault="00000000" w:rsidRPr="00000000" w14:paraId="00000212">
            <w:pPr>
              <w:numPr>
                <w:ilvl w:val="0"/>
                <w:numId w:val="41"/>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develop number recognition skills by incorporating bear-themed numeral activities, using bear images with corresponding numerals to engage children in recognising and matching them.</w:t>
            </w:r>
          </w:p>
          <w:p w:rsidR="00000000" w:rsidDel="00000000" w:rsidP="00000000" w:rsidRDefault="00000000" w:rsidRPr="00000000" w14:paraId="00000213">
            <w:pPr>
              <w:numPr>
                <w:ilvl w:val="0"/>
                <w:numId w:val="41"/>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count out a smaller number of bears (up to 5) from a larger group.</w:t>
            </w:r>
          </w:p>
          <w:p w:rsidR="00000000" w:rsidDel="00000000" w:rsidP="00000000" w:rsidRDefault="00000000" w:rsidRPr="00000000" w14:paraId="00000214">
            <w:pPr>
              <w:numPr>
                <w:ilvl w:val="0"/>
                <w:numId w:val="41"/>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count actions, sounds and using activities like dice games with a bear theme to engage children in activities where they roll dice and count the corresponding number of bears, reinforcing counting and subitizing skills.</w:t>
            </w:r>
          </w:p>
          <w:p w:rsidR="00000000" w:rsidDel="00000000" w:rsidP="00000000" w:rsidRDefault="00000000" w:rsidRPr="00000000" w14:paraId="00000215">
            <w:pPr>
              <w:numPr>
                <w:ilvl w:val="0"/>
                <w:numId w:val="41"/>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introduce pattern recognition by creating bear-themed patterns using bear images or toys to create simple AB or ABC patterns, encouraging children to identify and continue the patterns.</w:t>
            </w:r>
          </w:p>
          <w:p w:rsidR="00000000" w:rsidDel="00000000" w:rsidP="00000000" w:rsidRDefault="00000000" w:rsidRPr="00000000" w14:paraId="00000216">
            <w:pPr>
              <w:numPr>
                <w:ilvl w:val="0"/>
                <w:numId w:val="41"/>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rote count from 1-20.</w:t>
            </w:r>
          </w:p>
          <w:p w:rsidR="00000000" w:rsidDel="00000000" w:rsidP="00000000" w:rsidRDefault="00000000" w:rsidRPr="00000000" w14:paraId="00000217">
            <w:pPr>
              <w:numPr>
                <w:ilvl w:val="0"/>
                <w:numId w:val="41"/>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use counting songs with bear themes to reinforce numerical concepts. </w:t>
            </w:r>
          </w:p>
          <w:p w:rsidR="00000000" w:rsidDel="00000000" w:rsidP="00000000" w:rsidRDefault="00000000" w:rsidRPr="00000000" w14:paraId="00000218">
            <w:pPr>
              <w:numPr>
                <w:ilvl w:val="0"/>
                <w:numId w:val="41"/>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explore shapes through bear-related activities, encouraging children to identify and create bear shapes using various materials, fostering an understanding of geometric concepts.</w:t>
            </w:r>
          </w:p>
          <w:p w:rsidR="00000000" w:rsidDel="00000000" w:rsidP="00000000" w:rsidRDefault="00000000" w:rsidRPr="00000000" w14:paraId="00000219">
            <w:pPr>
              <w:numPr>
                <w:ilvl w:val="0"/>
                <w:numId w:val="41"/>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introduce the concept of </w:t>
            </w:r>
            <w:r w:rsidDel="00000000" w:rsidR="00000000" w:rsidRPr="00000000">
              <w:rPr>
                <w:rFonts w:ascii="Tahoma" w:cs="Tahoma" w:eastAsia="Tahoma" w:hAnsi="Tahoma"/>
                <w:b w:val="1"/>
                <w:sz w:val="20"/>
                <w:szCs w:val="20"/>
                <w:rtl w:val="0"/>
              </w:rPr>
              <w:t xml:space="preserve">sizes</w:t>
            </w:r>
            <w:r w:rsidDel="00000000" w:rsidR="00000000" w:rsidRPr="00000000">
              <w:rPr>
                <w:rFonts w:ascii="Tahoma" w:cs="Tahoma" w:eastAsia="Tahoma" w:hAnsi="Tahoma"/>
                <w:sz w:val="20"/>
                <w:szCs w:val="20"/>
                <w:rtl w:val="0"/>
              </w:rPr>
              <w:t xml:space="preserve">, comparing two or more objects (big, medium and small)-encouraging children to measure and compare the sizes, promoting an understanding of visual discrimination, sorting, comparison and observational skills.</w:t>
            </w:r>
          </w:p>
          <w:p w:rsidR="00000000" w:rsidDel="00000000" w:rsidP="00000000" w:rsidRDefault="00000000" w:rsidRPr="00000000" w14:paraId="0000021A">
            <w:pPr>
              <w:spacing w:after="0" w:line="240" w:lineRule="auto"/>
              <w:ind w:left="720" w:firstLine="0"/>
              <w:rPr>
                <w:rFonts w:ascii="Tahoma" w:cs="Tahoma" w:eastAsia="Tahoma" w:hAnsi="Tahoma"/>
                <w:sz w:val="20"/>
                <w:szCs w:val="20"/>
              </w:rPr>
            </w:pPr>
            <w:r w:rsidDel="00000000" w:rsidR="00000000" w:rsidRPr="00000000">
              <w:rPr>
                <w:rtl w:val="0"/>
              </w:rPr>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21B">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21C">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COMMUNICATION AND LANGUAGE</w:t>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21D">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21E">
            <w:pPr>
              <w:rPr>
                <w:rFonts w:ascii="Tahoma" w:cs="Tahoma" w:eastAsia="Tahoma" w:hAnsi="Tahoma"/>
                <w:sz w:val="20"/>
                <w:szCs w:val="20"/>
              </w:rPr>
            </w:pPr>
            <w:r w:rsidDel="00000000" w:rsidR="00000000" w:rsidRPr="00000000">
              <w:rPr>
                <w:rFonts w:ascii="Tahoma" w:cs="Tahoma" w:eastAsia="Tahoma" w:hAnsi="Tahoma"/>
                <w:b w:val="1"/>
                <w:color w:val="ff0000"/>
                <w:sz w:val="20"/>
                <w:szCs w:val="20"/>
                <w:rtl w:val="0"/>
              </w:rPr>
              <w:t xml:space="preserve">Listening and attention, Understanding, Speaking Listening, Attention and Understanding</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21F">
            <w:pPr>
              <w:numPr>
                <w:ilvl w:val="0"/>
                <w:numId w:val="1"/>
              </w:numPr>
              <w:spacing w:after="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foster oral storytelling by asking children to share their own stories or experiences related to</w:t>
            </w:r>
            <w:r w:rsidDel="00000000" w:rsidR="00000000" w:rsidRPr="00000000">
              <w:rPr>
                <w:rFonts w:ascii="Tahoma" w:cs="Tahoma" w:eastAsia="Tahoma" w:hAnsi="Tahoma"/>
                <w:b w:val="1"/>
                <w:sz w:val="20"/>
                <w:szCs w:val="20"/>
                <w:rtl w:val="0"/>
              </w:rPr>
              <w:t xml:space="preserve"> Polar bears,</w:t>
            </w:r>
            <w:r w:rsidDel="00000000" w:rsidR="00000000" w:rsidRPr="00000000">
              <w:rPr>
                <w:rFonts w:ascii="Tahoma" w:cs="Tahoma" w:eastAsia="Tahoma" w:hAnsi="Tahoma"/>
                <w:sz w:val="20"/>
                <w:szCs w:val="20"/>
                <w:rtl w:val="0"/>
              </w:rPr>
              <w:t xml:space="preserve">using props or visuals to support their storytelling.</w:t>
            </w:r>
          </w:p>
          <w:p w:rsidR="00000000" w:rsidDel="00000000" w:rsidP="00000000" w:rsidRDefault="00000000" w:rsidRPr="00000000" w14:paraId="00000220">
            <w:pPr>
              <w:numPr>
                <w:ilvl w:val="0"/>
                <w:numId w:val="1"/>
              </w:numPr>
              <w:spacing w:after="0" w:line="240" w:lineRule="auto"/>
              <w:ind w:left="720" w:hanging="360"/>
              <w:rPr>
                <w:rFonts w:ascii="Roboto" w:cs="Roboto" w:eastAsia="Roboto" w:hAnsi="Roboto"/>
                <w:sz w:val="20"/>
                <w:szCs w:val="20"/>
              </w:rPr>
            </w:pPr>
            <w:r w:rsidDel="00000000" w:rsidR="00000000" w:rsidRPr="00000000">
              <w:rPr>
                <w:rFonts w:ascii="Tahoma" w:cs="Tahoma" w:eastAsia="Tahoma" w:hAnsi="Tahoma"/>
                <w:sz w:val="20"/>
                <w:szCs w:val="20"/>
                <w:rtl w:val="0"/>
              </w:rPr>
              <w:t xml:space="preserve">To Introduce and expand the vocabulary related to</w:t>
            </w:r>
            <w:r w:rsidDel="00000000" w:rsidR="00000000" w:rsidRPr="00000000">
              <w:rPr>
                <w:rFonts w:ascii="Tahoma" w:cs="Tahoma" w:eastAsia="Tahoma" w:hAnsi="Tahoma"/>
                <w:b w:val="1"/>
                <w:sz w:val="20"/>
                <w:szCs w:val="20"/>
                <w:rtl w:val="0"/>
              </w:rPr>
              <w:t xml:space="preserve"> Polar bears, encouraging</w:t>
            </w:r>
            <w:r w:rsidDel="00000000" w:rsidR="00000000" w:rsidRPr="00000000">
              <w:rPr>
                <w:rFonts w:ascii="Tahoma" w:cs="Tahoma" w:eastAsia="Tahoma" w:hAnsi="Tahoma"/>
                <w:sz w:val="20"/>
                <w:szCs w:val="20"/>
                <w:rtl w:val="0"/>
              </w:rPr>
              <w:t xml:space="preserve"> children to use words like  "bear,""cub,""den," and other relevant terms in their conversations.</w:t>
            </w:r>
            <w:r w:rsidDel="00000000" w:rsidR="00000000" w:rsidRPr="00000000">
              <w:rPr>
                <w:rtl w:val="0"/>
              </w:rPr>
            </w:r>
          </w:p>
          <w:p w:rsidR="00000000" w:rsidDel="00000000" w:rsidP="00000000" w:rsidRDefault="00000000" w:rsidRPr="00000000" w14:paraId="00000221">
            <w:pPr>
              <w:numPr>
                <w:ilvl w:val="0"/>
                <w:numId w:val="20"/>
              </w:numPr>
              <w:spacing w:after="0" w:line="240" w:lineRule="auto"/>
              <w:ind w:left="720" w:hanging="360"/>
              <w:rPr>
                <w:rFonts w:ascii="Roboto" w:cs="Roboto" w:eastAsia="Roboto" w:hAnsi="Roboto"/>
                <w:sz w:val="20"/>
                <w:szCs w:val="20"/>
              </w:rPr>
            </w:pPr>
            <w:r w:rsidDel="00000000" w:rsidR="00000000" w:rsidRPr="00000000">
              <w:rPr>
                <w:rFonts w:ascii="Tahoma" w:cs="Tahoma" w:eastAsia="Tahoma" w:hAnsi="Tahoma"/>
                <w:sz w:val="20"/>
                <w:szCs w:val="20"/>
                <w:rtl w:val="0"/>
              </w:rPr>
              <w:t xml:space="preserve">To develop listening skills by sharing stories or information about </w:t>
            </w:r>
            <w:r w:rsidDel="00000000" w:rsidR="00000000" w:rsidRPr="00000000">
              <w:rPr>
                <w:rFonts w:ascii="Tahoma" w:cs="Tahoma" w:eastAsia="Tahoma" w:hAnsi="Tahoma"/>
                <w:b w:val="1"/>
                <w:sz w:val="20"/>
                <w:szCs w:val="20"/>
                <w:rtl w:val="0"/>
              </w:rPr>
              <w:t xml:space="preserve">Polar bears,</w:t>
            </w:r>
            <w:r w:rsidDel="00000000" w:rsidR="00000000" w:rsidRPr="00000000">
              <w:rPr>
                <w:rFonts w:ascii="Tahoma" w:cs="Tahoma" w:eastAsia="Tahoma" w:hAnsi="Tahoma"/>
                <w:sz w:val="20"/>
                <w:szCs w:val="20"/>
                <w:rtl w:val="0"/>
              </w:rPr>
              <w:t xml:space="preserve"> encouraging children to listen attentively and respond to questions or prompts related to the content.</w:t>
            </w:r>
            <w:r w:rsidDel="00000000" w:rsidR="00000000" w:rsidRPr="00000000">
              <w:rPr>
                <w:rtl w:val="0"/>
              </w:rPr>
            </w:r>
          </w:p>
          <w:p w:rsidR="00000000" w:rsidDel="00000000" w:rsidP="00000000" w:rsidRDefault="00000000" w:rsidRPr="00000000" w14:paraId="00000222">
            <w:pPr>
              <w:numPr>
                <w:ilvl w:val="0"/>
                <w:numId w:val="20"/>
              </w:numPr>
              <w:spacing w:after="0" w:line="240" w:lineRule="auto"/>
              <w:ind w:left="720" w:hanging="360"/>
              <w:rPr>
                <w:rFonts w:ascii="Roboto" w:cs="Roboto" w:eastAsia="Roboto" w:hAnsi="Roboto"/>
                <w:sz w:val="20"/>
                <w:szCs w:val="20"/>
              </w:rPr>
            </w:pPr>
            <w:r w:rsidDel="00000000" w:rsidR="00000000" w:rsidRPr="00000000">
              <w:rPr>
                <w:rFonts w:ascii="Tahoma" w:cs="Tahoma" w:eastAsia="Tahoma" w:hAnsi="Tahoma"/>
                <w:sz w:val="20"/>
                <w:szCs w:val="20"/>
                <w:rtl w:val="0"/>
              </w:rPr>
              <w:t xml:space="preserve">To develop storytelling skills by encouraging children to create and share stories about </w:t>
            </w:r>
            <w:r w:rsidDel="00000000" w:rsidR="00000000" w:rsidRPr="00000000">
              <w:rPr>
                <w:rFonts w:ascii="Tahoma" w:cs="Tahoma" w:eastAsia="Tahoma" w:hAnsi="Tahoma"/>
                <w:b w:val="1"/>
                <w:sz w:val="20"/>
                <w:szCs w:val="20"/>
                <w:rtl w:val="0"/>
              </w:rPr>
              <w:t xml:space="preserve">Polar bears</w:t>
            </w:r>
            <w:r w:rsidDel="00000000" w:rsidR="00000000" w:rsidRPr="00000000">
              <w:rPr>
                <w:rFonts w:ascii="Tahoma" w:cs="Tahoma" w:eastAsia="Tahoma" w:hAnsi="Tahoma"/>
                <w:sz w:val="20"/>
                <w:szCs w:val="20"/>
                <w:rtl w:val="0"/>
              </w:rPr>
              <w:t xml:space="preserve"> providing prompts to engage them in imaginative storytelling activities.</w:t>
            </w:r>
            <w:r w:rsidDel="00000000" w:rsidR="00000000" w:rsidRPr="00000000">
              <w:rPr>
                <w:rtl w:val="0"/>
              </w:rPr>
            </w:r>
          </w:p>
          <w:p w:rsidR="00000000" w:rsidDel="00000000" w:rsidP="00000000" w:rsidRDefault="00000000" w:rsidRPr="00000000" w14:paraId="00000223">
            <w:pPr>
              <w:numPr>
                <w:ilvl w:val="0"/>
                <w:numId w:val="20"/>
              </w:numPr>
              <w:spacing w:after="0" w:line="240" w:lineRule="auto"/>
              <w:ind w:left="720" w:hanging="360"/>
              <w:rPr>
                <w:rFonts w:ascii="Roboto" w:cs="Roboto" w:eastAsia="Roboto" w:hAnsi="Roboto"/>
                <w:sz w:val="20"/>
                <w:szCs w:val="20"/>
              </w:rPr>
            </w:pPr>
            <w:r w:rsidDel="00000000" w:rsidR="00000000" w:rsidRPr="00000000">
              <w:rPr>
                <w:rFonts w:ascii="Tahoma" w:cs="Tahoma" w:eastAsia="Tahoma" w:hAnsi="Tahoma"/>
                <w:sz w:val="20"/>
                <w:szCs w:val="20"/>
                <w:rtl w:val="0"/>
              </w:rPr>
              <w:t xml:space="preserve">To enhance descriptive language skills by encouraging children to use adjectives to describe  </w:t>
            </w:r>
            <w:r w:rsidDel="00000000" w:rsidR="00000000" w:rsidRPr="00000000">
              <w:rPr>
                <w:rFonts w:ascii="Tahoma" w:cs="Tahoma" w:eastAsia="Tahoma" w:hAnsi="Tahoma"/>
                <w:b w:val="1"/>
                <w:sz w:val="20"/>
                <w:szCs w:val="20"/>
                <w:rtl w:val="0"/>
              </w:rPr>
              <w:t xml:space="preserve">Polar bears </w:t>
            </w:r>
            <w:r w:rsidDel="00000000" w:rsidR="00000000" w:rsidRPr="00000000">
              <w:rPr>
                <w:rFonts w:ascii="Tahoma" w:cs="Tahoma" w:eastAsia="Tahoma" w:hAnsi="Tahoma"/>
                <w:sz w:val="20"/>
                <w:szCs w:val="20"/>
                <w:rtl w:val="0"/>
              </w:rPr>
              <w:t xml:space="preserve">exploring words that convey size, colour, behaviour and other characteristics.</w:t>
            </w:r>
            <w:r w:rsidDel="00000000" w:rsidR="00000000" w:rsidRPr="00000000">
              <w:rPr>
                <w:rtl w:val="0"/>
              </w:rPr>
            </w:r>
          </w:p>
          <w:p w:rsidR="00000000" w:rsidDel="00000000" w:rsidP="00000000" w:rsidRDefault="00000000" w:rsidRPr="00000000" w14:paraId="00000224">
            <w:pPr>
              <w:numPr>
                <w:ilvl w:val="0"/>
                <w:numId w:val="20"/>
              </w:numPr>
              <w:spacing w:after="0" w:line="240" w:lineRule="auto"/>
              <w:ind w:left="720" w:hanging="360"/>
              <w:rPr>
                <w:rFonts w:ascii="Roboto" w:cs="Roboto" w:eastAsia="Roboto" w:hAnsi="Roboto"/>
                <w:sz w:val="20"/>
                <w:szCs w:val="20"/>
              </w:rPr>
            </w:pPr>
            <w:r w:rsidDel="00000000" w:rsidR="00000000" w:rsidRPr="00000000">
              <w:rPr>
                <w:rFonts w:ascii="Tahoma" w:cs="Tahoma" w:eastAsia="Tahoma" w:hAnsi="Tahoma"/>
                <w:sz w:val="20"/>
                <w:szCs w:val="20"/>
                <w:rtl w:val="0"/>
              </w:rPr>
              <w:t xml:space="preserve">To develop the ability to sequence events by discussing the life cycle and behaviours of </w:t>
            </w:r>
            <w:r w:rsidDel="00000000" w:rsidR="00000000" w:rsidRPr="00000000">
              <w:rPr>
                <w:rFonts w:ascii="Tahoma" w:cs="Tahoma" w:eastAsia="Tahoma" w:hAnsi="Tahoma"/>
                <w:b w:val="1"/>
                <w:sz w:val="20"/>
                <w:szCs w:val="20"/>
                <w:rtl w:val="0"/>
              </w:rPr>
              <w:t xml:space="preserve">Polar bears, encouraging</w:t>
            </w:r>
            <w:r w:rsidDel="00000000" w:rsidR="00000000" w:rsidRPr="00000000">
              <w:rPr>
                <w:rFonts w:ascii="Tahoma" w:cs="Tahoma" w:eastAsia="Tahoma" w:hAnsi="Tahoma"/>
                <w:sz w:val="20"/>
                <w:szCs w:val="20"/>
                <w:rtl w:val="0"/>
              </w:rPr>
              <w:t xml:space="preserve"> children to order events and share their understanding in a logical sequence.</w:t>
            </w:r>
            <w:r w:rsidDel="00000000" w:rsidR="00000000" w:rsidRPr="00000000">
              <w:rPr>
                <w:rtl w:val="0"/>
              </w:rPr>
            </w:r>
          </w:p>
          <w:p w:rsidR="00000000" w:rsidDel="00000000" w:rsidP="00000000" w:rsidRDefault="00000000" w:rsidRPr="00000000" w14:paraId="00000225">
            <w:pPr>
              <w:numPr>
                <w:ilvl w:val="0"/>
                <w:numId w:val="20"/>
              </w:numPr>
              <w:spacing w:after="0" w:line="240" w:lineRule="auto"/>
              <w:ind w:left="720" w:hanging="360"/>
              <w:rPr>
                <w:rFonts w:ascii="Roboto" w:cs="Roboto" w:eastAsia="Roboto" w:hAnsi="Roboto"/>
                <w:sz w:val="20"/>
                <w:szCs w:val="20"/>
              </w:rPr>
            </w:pPr>
            <w:r w:rsidDel="00000000" w:rsidR="00000000" w:rsidRPr="00000000">
              <w:rPr>
                <w:rFonts w:ascii="Tahoma" w:cs="Tahoma" w:eastAsia="Tahoma" w:hAnsi="Tahoma"/>
                <w:sz w:val="20"/>
                <w:szCs w:val="20"/>
                <w:rtl w:val="0"/>
              </w:rPr>
              <w:t xml:space="preserve">To facilitate "</w:t>
            </w:r>
            <w:r w:rsidDel="00000000" w:rsidR="00000000" w:rsidRPr="00000000">
              <w:rPr>
                <w:rFonts w:ascii="Tahoma" w:cs="Tahoma" w:eastAsia="Tahoma" w:hAnsi="Tahoma"/>
                <w:b w:val="1"/>
                <w:sz w:val="20"/>
                <w:szCs w:val="20"/>
                <w:rtl w:val="0"/>
              </w:rPr>
              <w:t xml:space="preserve">Show and Tell"</w:t>
            </w:r>
            <w:r w:rsidDel="00000000" w:rsidR="00000000" w:rsidRPr="00000000">
              <w:rPr>
                <w:rFonts w:ascii="Tahoma" w:cs="Tahoma" w:eastAsia="Tahoma" w:hAnsi="Tahoma"/>
                <w:sz w:val="20"/>
                <w:szCs w:val="20"/>
                <w:rtl w:val="0"/>
              </w:rPr>
              <w:t xml:space="preserve"> sessions where children can bring items related to</w:t>
            </w:r>
            <w:r w:rsidDel="00000000" w:rsidR="00000000" w:rsidRPr="00000000">
              <w:rPr>
                <w:rFonts w:ascii="Tahoma" w:cs="Tahoma" w:eastAsia="Tahoma" w:hAnsi="Tahoma"/>
                <w:b w:val="1"/>
                <w:sz w:val="20"/>
                <w:szCs w:val="20"/>
                <w:rtl w:val="0"/>
              </w:rPr>
              <w:t xml:space="preserve"> Polar bears</w:t>
            </w:r>
            <w:r w:rsidDel="00000000" w:rsidR="00000000" w:rsidRPr="00000000">
              <w:rPr>
                <w:rFonts w:ascii="Tahoma" w:cs="Tahoma" w:eastAsia="Tahoma" w:hAnsi="Tahoma"/>
                <w:sz w:val="20"/>
                <w:szCs w:val="20"/>
                <w:rtl w:val="0"/>
              </w:rPr>
              <w:t xml:space="preserve"> or share their experiences encouraging them to express themselves clearly and confidently.</w:t>
            </w:r>
            <w:r w:rsidDel="00000000" w:rsidR="00000000" w:rsidRPr="00000000">
              <w:rPr>
                <w:rtl w:val="0"/>
              </w:rPr>
            </w:r>
          </w:p>
          <w:p w:rsidR="00000000" w:rsidDel="00000000" w:rsidP="00000000" w:rsidRDefault="00000000" w:rsidRPr="00000000" w14:paraId="00000226">
            <w:pPr>
              <w:numPr>
                <w:ilvl w:val="0"/>
                <w:numId w:val="20"/>
              </w:numPr>
              <w:spacing w:after="0" w:line="240" w:lineRule="auto"/>
              <w:ind w:left="720" w:hanging="360"/>
              <w:rPr>
                <w:rFonts w:ascii="Roboto" w:cs="Roboto" w:eastAsia="Roboto" w:hAnsi="Roboto"/>
                <w:sz w:val="20"/>
                <w:szCs w:val="20"/>
              </w:rPr>
            </w:pPr>
            <w:r w:rsidDel="00000000" w:rsidR="00000000" w:rsidRPr="00000000">
              <w:rPr>
                <w:rFonts w:ascii="Tahoma" w:cs="Tahoma" w:eastAsia="Tahoma" w:hAnsi="Tahoma"/>
                <w:sz w:val="20"/>
                <w:szCs w:val="20"/>
                <w:rtl w:val="0"/>
              </w:rPr>
              <w:t xml:space="preserve">To integrate rhyming and singing activities related to Polar </w:t>
            </w:r>
            <w:r w:rsidDel="00000000" w:rsidR="00000000" w:rsidRPr="00000000">
              <w:rPr>
                <w:rFonts w:ascii="Tahoma" w:cs="Tahoma" w:eastAsia="Tahoma" w:hAnsi="Tahoma"/>
                <w:b w:val="1"/>
                <w:sz w:val="20"/>
                <w:szCs w:val="20"/>
                <w:rtl w:val="0"/>
              </w:rPr>
              <w:t xml:space="preserve">bears</w:t>
            </w:r>
            <w:r w:rsidDel="00000000" w:rsidR="00000000" w:rsidRPr="00000000">
              <w:rPr>
                <w:rFonts w:ascii="Tahoma" w:cs="Tahoma" w:eastAsia="Tahoma" w:hAnsi="Tahoma"/>
                <w:sz w:val="20"/>
                <w:szCs w:val="20"/>
                <w:rtl w:val="0"/>
              </w:rPr>
              <w:t xml:space="preserve"> using songs or rhymes to reinforce vocabulary and engage children in language-rich experiences.</w:t>
            </w:r>
            <w:r w:rsidDel="00000000" w:rsidR="00000000" w:rsidRPr="00000000">
              <w:rPr>
                <w:rtl w:val="0"/>
              </w:rPr>
            </w:r>
          </w:p>
          <w:p w:rsidR="00000000" w:rsidDel="00000000" w:rsidP="00000000" w:rsidRDefault="00000000" w:rsidRPr="00000000" w14:paraId="00000227">
            <w:pPr>
              <w:pBdr>
                <w:top w:color="d9d9e3" w:space="0" w:sz="0" w:val="none"/>
                <w:left w:color="d9d9e3" w:space="0" w:sz="0" w:val="none"/>
                <w:bottom w:color="d9d9e3" w:space="0" w:sz="0" w:val="none"/>
                <w:right w:color="d9d9e3" w:space="0" w:sz="0" w:val="none"/>
                <w:between w:color="d9d9e3" w:space="0" w:sz="0" w:val="none"/>
              </w:pBdr>
              <w:spacing w:after="300" w:before="300" w:line="240" w:lineRule="auto"/>
              <w:jc w:val="center"/>
              <w:rPr>
                <w:rFonts w:ascii="Tahoma" w:cs="Tahoma" w:eastAsia="Tahoma" w:hAnsi="Tahoma"/>
                <w:sz w:val="20"/>
                <w:szCs w:val="20"/>
                <w:u w:val="none"/>
              </w:rPr>
            </w:pPr>
            <w:r w:rsidDel="00000000" w:rsidR="00000000" w:rsidRPr="00000000">
              <w:rPr>
                <w:rFonts w:ascii="Tahoma" w:cs="Tahoma" w:eastAsia="Tahoma" w:hAnsi="Tahoma"/>
                <w:b w:val="1"/>
                <w:color w:val="38761d"/>
                <w:sz w:val="20"/>
                <w:szCs w:val="20"/>
                <w:rtl w:val="0"/>
              </w:rPr>
              <w:t xml:space="preserve">Keywords: Bear, Cub, Mama Bear, Papa Bear, Hibernation, Den, Paws,Fur, Snout, Claws,Forest, Wildlife, Hibernate, Koala, growl, Roar, Nap,Climb, Trees, Fish, Bamboo, Ears, Nose, Eyes,Tail,Honey,SnowIce,Polar Bear,GrizzlyBear, Black BearKoala Bear,Sun bear, Panda bear, furry, curious, sleepy, playful,gentle, strong, big,little,fuzzy,round,munch, Winter, Summer, Autumn,Spring, Mountain…</w:t>
            </w:r>
            <w:r w:rsidDel="00000000" w:rsidR="00000000" w:rsidRPr="00000000">
              <w:rPr>
                <w:rtl w:val="0"/>
              </w:rPr>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228">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229">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LITERACY</w:t>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22A">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22B">
            <w:pPr>
              <w:spacing w:after="0" w:line="240" w:lineRule="auto"/>
              <w:jc w:val="both"/>
              <w:rPr>
                <w:rFonts w:ascii="Tahoma" w:cs="Tahoma" w:eastAsia="Tahoma" w:hAnsi="Tahoma"/>
                <w:color w:val="ff0000"/>
                <w:sz w:val="20"/>
                <w:szCs w:val="20"/>
              </w:rPr>
            </w:pPr>
            <w:r w:rsidDel="00000000" w:rsidR="00000000" w:rsidRPr="00000000">
              <w:rPr>
                <w:rFonts w:ascii="Tahoma" w:cs="Tahoma" w:eastAsia="Tahoma" w:hAnsi="Tahoma"/>
                <w:b w:val="1"/>
                <w:color w:val="ff0000"/>
                <w:sz w:val="20"/>
                <w:szCs w:val="20"/>
                <w:rtl w:val="0"/>
              </w:rPr>
              <w:t xml:space="preserve">Comprehension and Writing Objectives</w:t>
            </w:r>
            <w:r w:rsidDel="00000000" w:rsidR="00000000" w:rsidRPr="00000000">
              <w:rPr>
                <w:rFonts w:ascii="Tahoma" w:cs="Tahoma" w:eastAsia="Tahoma" w:hAnsi="Tahoma"/>
                <w:color w:val="ff0000"/>
                <w:sz w:val="20"/>
                <w:szCs w:val="20"/>
                <w:rtl w:val="0"/>
              </w:rPr>
              <w:t xml:space="preserve">:</w:t>
            </w:r>
          </w:p>
          <w:p w:rsidR="00000000" w:rsidDel="00000000" w:rsidP="00000000" w:rsidRDefault="00000000" w:rsidRPr="00000000" w14:paraId="0000022C">
            <w:pPr>
              <w:numPr>
                <w:ilvl w:val="0"/>
                <w:numId w:val="40"/>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introduce the sound of the week </w:t>
            </w:r>
            <w:r w:rsidDel="00000000" w:rsidR="00000000" w:rsidRPr="00000000">
              <w:rPr>
                <w:rFonts w:ascii="Tahoma" w:cs="Tahoma" w:eastAsia="Tahoma" w:hAnsi="Tahoma"/>
                <w:b w:val="1"/>
                <w:sz w:val="20"/>
                <w:szCs w:val="20"/>
                <w:rtl w:val="0"/>
              </w:rPr>
              <w:t xml:space="preserve">/m/</w:t>
            </w:r>
            <w:r w:rsidDel="00000000" w:rsidR="00000000" w:rsidRPr="00000000">
              <w:rPr>
                <w:rtl w:val="0"/>
              </w:rPr>
            </w:r>
          </w:p>
          <w:p w:rsidR="00000000" w:rsidDel="00000000" w:rsidP="00000000" w:rsidRDefault="00000000" w:rsidRPr="00000000" w14:paraId="0000022D">
            <w:pPr>
              <w:numPr>
                <w:ilvl w:val="0"/>
                <w:numId w:val="40"/>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recognise, sing songs, make the sound, describe and write letter formation of Jolly phonics Group 2- </w:t>
            </w:r>
            <w:r w:rsidDel="00000000" w:rsidR="00000000" w:rsidRPr="00000000">
              <w:rPr>
                <w:rFonts w:ascii="Tahoma" w:cs="Tahoma" w:eastAsia="Tahoma" w:hAnsi="Tahoma"/>
                <w:b w:val="1"/>
                <w:sz w:val="20"/>
                <w:szCs w:val="20"/>
                <w:rtl w:val="0"/>
              </w:rPr>
              <w:t xml:space="preserve">m.</w:t>
            </w:r>
            <w:r w:rsidDel="00000000" w:rsidR="00000000" w:rsidRPr="00000000">
              <w:rPr>
                <w:rtl w:val="0"/>
              </w:rPr>
            </w:r>
          </w:p>
          <w:p w:rsidR="00000000" w:rsidDel="00000000" w:rsidP="00000000" w:rsidRDefault="00000000" w:rsidRPr="00000000" w14:paraId="0000022E">
            <w:pPr>
              <w:numPr>
                <w:ilvl w:val="0"/>
                <w:numId w:val="40"/>
              </w:numPr>
              <w:spacing w:after="0" w:line="240" w:lineRule="auto"/>
              <w:ind w:left="720" w:hanging="36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To read about Polar Bears-</w:t>
            </w:r>
          </w:p>
          <w:p w:rsidR="00000000" w:rsidDel="00000000" w:rsidP="00000000" w:rsidRDefault="00000000" w:rsidRPr="00000000" w14:paraId="0000022F">
            <w:pPr>
              <w:numPr>
                <w:ilvl w:val="0"/>
                <w:numId w:val="40"/>
              </w:numPr>
              <w:spacing w:after="0" w:line="240" w:lineRule="auto"/>
              <w:ind w:left="720" w:hanging="360"/>
              <w:rPr>
                <w:rFonts w:ascii="Tahoma" w:cs="Tahoma" w:eastAsia="Tahoma" w:hAnsi="Tahoma"/>
                <w:b w:val="1"/>
                <w:sz w:val="20"/>
                <w:szCs w:val="20"/>
              </w:rPr>
            </w:pPr>
            <w:r w:rsidDel="00000000" w:rsidR="00000000" w:rsidRPr="00000000">
              <w:rPr>
                <w:rFonts w:ascii="Tahoma" w:cs="Tahoma" w:eastAsia="Tahoma" w:hAnsi="Tahoma"/>
                <w:sz w:val="20"/>
                <w:szCs w:val="20"/>
                <w:rtl w:val="0"/>
              </w:rPr>
              <w:t xml:space="preserve">To introduce the sound of the week </w:t>
            </w:r>
            <w:r w:rsidDel="00000000" w:rsidR="00000000" w:rsidRPr="00000000">
              <w:rPr>
                <w:rFonts w:ascii="Tahoma" w:cs="Tahoma" w:eastAsia="Tahoma" w:hAnsi="Tahoma"/>
                <w:b w:val="1"/>
                <w:sz w:val="20"/>
                <w:szCs w:val="20"/>
                <w:rtl w:val="0"/>
              </w:rPr>
              <w:t xml:space="preserve">/m/</w:t>
            </w:r>
          </w:p>
          <w:p w:rsidR="00000000" w:rsidDel="00000000" w:rsidP="00000000" w:rsidRDefault="00000000" w:rsidRPr="00000000" w14:paraId="00000230">
            <w:pPr>
              <w:numPr>
                <w:ilvl w:val="0"/>
                <w:numId w:val="40"/>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recognise, sing songs, make the sound, describe and write letter formation of jolly phonics Group 2- </w:t>
            </w:r>
            <w:r w:rsidDel="00000000" w:rsidR="00000000" w:rsidRPr="00000000">
              <w:rPr>
                <w:rFonts w:ascii="Tahoma" w:cs="Tahoma" w:eastAsia="Tahoma" w:hAnsi="Tahoma"/>
                <w:b w:val="1"/>
                <w:sz w:val="20"/>
                <w:szCs w:val="20"/>
                <w:rtl w:val="0"/>
              </w:rPr>
              <w:t xml:space="preserve">m.</w:t>
            </w:r>
            <w:r w:rsidDel="00000000" w:rsidR="00000000" w:rsidRPr="00000000">
              <w:rPr>
                <w:rtl w:val="0"/>
              </w:rPr>
            </w:r>
          </w:p>
          <w:p w:rsidR="00000000" w:rsidDel="00000000" w:rsidP="00000000" w:rsidRDefault="00000000" w:rsidRPr="00000000" w14:paraId="00000231">
            <w:pPr>
              <w:numPr>
                <w:ilvl w:val="0"/>
                <w:numId w:val="40"/>
              </w:numPr>
              <w:spacing w:after="0" w:line="240" w:lineRule="auto"/>
              <w:ind w:left="720" w:hanging="36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To read-</w:t>
            </w:r>
            <w:r w:rsidDel="00000000" w:rsidR="00000000" w:rsidRPr="00000000">
              <w:rPr>
                <w:rFonts w:ascii="Tahoma" w:cs="Tahoma" w:eastAsia="Tahoma" w:hAnsi="Tahoma"/>
                <w:b w:val="1"/>
                <w:color w:val="0f0f0f"/>
                <w:sz w:val="20"/>
                <w:szCs w:val="20"/>
                <w:rtl w:val="0"/>
              </w:rPr>
              <w:t xml:space="preserve">Polar Bear, Polar Bear, What do you hear | Animated Book | Read aloud</w:t>
            </w:r>
            <w:r w:rsidDel="00000000" w:rsidR="00000000" w:rsidRPr="00000000">
              <w:rPr>
                <w:rtl w:val="0"/>
              </w:rPr>
            </w:r>
          </w:p>
          <w:p w:rsidR="00000000" w:rsidDel="00000000" w:rsidP="00000000" w:rsidRDefault="00000000" w:rsidRPr="00000000" w14:paraId="00000232">
            <w:pPr>
              <w:numPr>
                <w:ilvl w:val="0"/>
                <w:numId w:val="40"/>
              </w:numPr>
              <w:spacing w:after="0" w:line="240" w:lineRule="auto"/>
              <w:ind w:left="720" w:hanging="360"/>
              <w:rPr>
                <w:rFonts w:ascii="Tahoma" w:cs="Tahoma" w:eastAsia="Tahoma" w:hAnsi="Tahoma"/>
                <w:b w:val="1"/>
                <w:sz w:val="20"/>
                <w:szCs w:val="20"/>
              </w:rPr>
            </w:pPr>
            <w:r w:rsidDel="00000000" w:rsidR="00000000" w:rsidRPr="00000000">
              <w:rPr>
                <w:rFonts w:ascii="Tahoma" w:cs="Tahoma" w:eastAsia="Tahoma" w:hAnsi="Tahoma"/>
                <w:sz w:val="20"/>
                <w:szCs w:val="20"/>
                <w:rtl w:val="0"/>
              </w:rPr>
              <w:t xml:space="preserve">To begin to use keywords from the story of the week.</w:t>
            </w:r>
            <w:r w:rsidDel="00000000" w:rsidR="00000000" w:rsidRPr="00000000">
              <w:rPr>
                <w:rtl w:val="0"/>
              </w:rPr>
            </w:r>
          </w:p>
          <w:p w:rsidR="00000000" w:rsidDel="00000000" w:rsidP="00000000" w:rsidRDefault="00000000" w:rsidRPr="00000000" w14:paraId="00000233">
            <w:pPr>
              <w:numPr>
                <w:ilvl w:val="0"/>
                <w:numId w:val="40"/>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provide opportunities for mark-making and early writing related to </w:t>
            </w:r>
            <w:r w:rsidDel="00000000" w:rsidR="00000000" w:rsidRPr="00000000">
              <w:rPr>
                <w:rFonts w:ascii="Tahoma" w:cs="Tahoma" w:eastAsia="Tahoma" w:hAnsi="Tahoma"/>
                <w:b w:val="1"/>
                <w:sz w:val="20"/>
                <w:szCs w:val="20"/>
                <w:rtl w:val="0"/>
              </w:rPr>
              <w:t xml:space="preserve">Polar bears</w:t>
            </w:r>
            <w:r w:rsidDel="00000000" w:rsidR="00000000" w:rsidRPr="00000000">
              <w:rPr>
                <w:rFonts w:ascii="Tahoma" w:cs="Tahoma" w:eastAsia="Tahoma" w:hAnsi="Tahoma"/>
                <w:sz w:val="20"/>
                <w:szCs w:val="20"/>
                <w:rtl w:val="0"/>
              </w:rPr>
              <w:t xml:space="preserve">. This includes drawing pictures, tracing bear shapes or attempting to write simple words.</w:t>
            </w:r>
          </w:p>
          <w:p w:rsidR="00000000" w:rsidDel="00000000" w:rsidP="00000000" w:rsidRDefault="00000000" w:rsidRPr="00000000" w14:paraId="00000234">
            <w:pPr>
              <w:numPr>
                <w:ilvl w:val="0"/>
                <w:numId w:val="40"/>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introduce and expand the vocabulary related to </w:t>
            </w:r>
            <w:r w:rsidDel="00000000" w:rsidR="00000000" w:rsidRPr="00000000">
              <w:rPr>
                <w:rFonts w:ascii="Tahoma" w:cs="Tahoma" w:eastAsia="Tahoma" w:hAnsi="Tahoma"/>
                <w:b w:val="1"/>
                <w:sz w:val="20"/>
                <w:szCs w:val="20"/>
                <w:rtl w:val="0"/>
              </w:rPr>
              <w:t xml:space="preserve">Polar bears </w:t>
            </w:r>
            <w:r w:rsidDel="00000000" w:rsidR="00000000" w:rsidRPr="00000000">
              <w:rPr>
                <w:rFonts w:ascii="Tahoma" w:cs="Tahoma" w:eastAsia="Tahoma" w:hAnsi="Tahoma"/>
                <w:sz w:val="20"/>
                <w:szCs w:val="20"/>
                <w:rtl w:val="0"/>
              </w:rPr>
              <w:t xml:space="preserve">by encouraging children to use descriptive words to talk about the bears' appearance, habitat and behaviour.</w:t>
            </w:r>
          </w:p>
          <w:p w:rsidR="00000000" w:rsidDel="00000000" w:rsidP="00000000" w:rsidRDefault="00000000" w:rsidRPr="00000000" w14:paraId="00000235">
            <w:pPr>
              <w:numPr>
                <w:ilvl w:val="0"/>
                <w:numId w:val="40"/>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foster oral storytelling by asking children to share their own stories or experiences related to </w:t>
            </w:r>
            <w:r w:rsidDel="00000000" w:rsidR="00000000" w:rsidRPr="00000000">
              <w:rPr>
                <w:rFonts w:ascii="Tahoma" w:cs="Tahoma" w:eastAsia="Tahoma" w:hAnsi="Tahoma"/>
                <w:b w:val="1"/>
                <w:sz w:val="20"/>
                <w:szCs w:val="20"/>
                <w:rtl w:val="0"/>
              </w:rPr>
              <w:t xml:space="preserve">Polar bears </w:t>
            </w:r>
            <w:r w:rsidDel="00000000" w:rsidR="00000000" w:rsidRPr="00000000">
              <w:rPr>
                <w:rFonts w:ascii="Tahoma" w:cs="Tahoma" w:eastAsia="Tahoma" w:hAnsi="Tahoma"/>
                <w:sz w:val="20"/>
                <w:szCs w:val="20"/>
                <w:rtl w:val="0"/>
              </w:rPr>
              <w:t xml:space="preserve">with the use of props or visuals to support their storytelling.</w:t>
            </w:r>
          </w:p>
          <w:p w:rsidR="00000000" w:rsidDel="00000000" w:rsidP="00000000" w:rsidRDefault="00000000" w:rsidRPr="00000000" w14:paraId="00000236">
            <w:pPr>
              <w:numPr>
                <w:ilvl w:val="0"/>
                <w:numId w:val="40"/>
              </w:numPr>
              <w:spacing w:after="0" w:line="240" w:lineRule="auto"/>
              <w:ind w:left="720" w:hanging="360"/>
              <w:rPr>
                <w:rFonts w:ascii="Tahoma" w:cs="Tahoma" w:eastAsia="Tahoma" w:hAnsi="Tahoma"/>
                <w:b w:val="1"/>
                <w:sz w:val="20"/>
                <w:szCs w:val="20"/>
              </w:rPr>
            </w:pPr>
            <w:r w:rsidDel="00000000" w:rsidR="00000000" w:rsidRPr="00000000">
              <w:rPr>
                <w:rFonts w:ascii="Tahoma" w:cs="Tahoma" w:eastAsia="Tahoma" w:hAnsi="Tahoma"/>
                <w:sz w:val="20"/>
                <w:szCs w:val="20"/>
                <w:rtl w:val="0"/>
              </w:rPr>
              <w:t xml:space="preserve">To begin to use keywords from the story of the week.</w:t>
            </w:r>
            <w:r w:rsidDel="00000000" w:rsidR="00000000" w:rsidRPr="00000000">
              <w:rPr>
                <w:rtl w:val="0"/>
              </w:rPr>
            </w:r>
          </w:p>
          <w:p w:rsidR="00000000" w:rsidDel="00000000" w:rsidP="00000000" w:rsidRDefault="00000000" w:rsidRPr="00000000" w14:paraId="00000237">
            <w:pPr>
              <w:spacing w:after="0" w:line="240" w:lineRule="auto"/>
              <w:ind w:left="0" w:firstLine="0"/>
              <w:rPr>
                <w:rFonts w:ascii="Tahoma" w:cs="Tahoma" w:eastAsia="Tahoma" w:hAnsi="Tahoma"/>
                <w:b w:val="1"/>
                <w:sz w:val="20"/>
                <w:szCs w:val="20"/>
                <w:u w:val="none"/>
              </w:rPr>
            </w:pPr>
            <w:r w:rsidDel="00000000" w:rsidR="00000000" w:rsidRPr="00000000">
              <w:rPr>
                <w:rtl w:val="0"/>
              </w:rPr>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238">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239">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PERSONAL, SOCIAL &amp; EMOTIONAL DEVELOPMENT </w:t>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23A">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23B">
            <w:pPr>
              <w:keepNext w:val="1"/>
              <w:keepLines w:val="1"/>
              <w:spacing w:after="0" w:line="240" w:lineRule="auto"/>
              <w:rPr>
                <w:rFonts w:ascii="Tahoma" w:cs="Tahoma" w:eastAsia="Tahoma" w:hAnsi="Tahoma"/>
                <w:b w:val="1"/>
                <w:color w:val="ff0000"/>
                <w:sz w:val="20"/>
                <w:szCs w:val="20"/>
              </w:rPr>
            </w:pPr>
            <w:r w:rsidDel="00000000" w:rsidR="00000000" w:rsidRPr="00000000">
              <w:rPr>
                <w:rFonts w:ascii="Tahoma" w:cs="Tahoma" w:eastAsia="Tahoma" w:hAnsi="Tahoma"/>
                <w:b w:val="1"/>
                <w:color w:val="ff0000"/>
                <w:sz w:val="20"/>
                <w:szCs w:val="20"/>
                <w:rtl w:val="0"/>
              </w:rPr>
              <w:t xml:space="preserve">Building relationships, Managing self, Self regulation:</w:t>
            </w:r>
          </w:p>
          <w:p w:rsidR="00000000" w:rsidDel="00000000" w:rsidP="00000000" w:rsidRDefault="00000000" w:rsidRPr="00000000" w14:paraId="0000023C">
            <w:pPr>
              <w:keepNext w:val="1"/>
              <w:keepLines w:val="1"/>
              <w:numPr>
                <w:ilvl w:val="0"/>
                <w:numId w:val="7"/>
              </w:numPr>
              <w:spacing w:after="0" w:line="240" w:lineRule="auto"/>
              <w:ind w:left="720" w:hanging="360"/>
              <w:rPr>
                <w:rFonts w:ascii="Roboto" w:cs="Roboto" w:eastAsia="Roboto" w:hAnsi="Roboto"/>
                <w:sz w:val="20"/>
                <w:szCs w:val="20"/>
              </w:rPr>
            </w:pPr>
            <w:r w:rsidDel="00000000" w:rsidR="00000000" w:rsidRPr="00000000">
              <w:rPr>
                <w:rFonts w:ascii="Tahoma" w:cs="Tahoma" w:eastAsia="Tahoma" w:hAnsi="Tahoma"/>
                <w:sz w:val="20"/>
                <w:szCs w:val="20"/>
                <w:rtl w:val="0"/>
              </w:rPr>
              <w:t xml:space="preserve">To encourage respect for differences by discussing the unique characteristics of </w:t>
            </w:r>
            <w:r w:rsidDel="00000000" w:rsidR="00000000" w:rsidRPr="00000000">
              <w:rPr>
                <w:rFonts w:ascii="Tahoma" w:cs="Tahoma" w:eastAsia="Tahoma" w:hAnsi="Tahoma"/>
                <w:b w:val="1"/>
                <w:sz w:val="20"/>
                <w:szCs w:val="20"/>
                <w:rtl w:val="0"/>
              </w:rPr>
              <w:t xml:space="preserve">Polar bears</w:t>
            </w:r>
            <w:r w:rsidDel="00000000" w:rsidR="00000000" w:rsidRPr="00000000">
              <w:rPr>
                <w:rFonts w:ascii="Tahoma" w:cs="Tahoma" w:eastAsia="Tahoma" w:hAnsi="Tahoma"/>
                <w:sz w:val="20"/>
                <w:szCs w:val="20"/>
                <w:rtl w:val="0"/>
              </w:rPr>
              <w:t xml:space="preserve">, emphasising that, like people, animals can have diverse qualities and appearances.</w:t>
            </w:r>
            <w:r w:rsidDel="00000000" w:rsidR="00000000" w:rsidRPr="00000000">
              <w:rPr>
                <w:rtl w:val="0"/>
              </w:rPr>
            </w:r>
          </w:p>
          <w:p w:rsidR="00000000" w:rsidDel="00000000" w:rsidP="00000000" w:rsidRDefault="00000000" w:rsidRPr="00000000" w14:paraId="0000023D">
            <w:pPr>
              <w:keepNext w:val="1"/>
              <w:keepLines w:val="1"/>
              <w:numPr>
                <w:ilvl w:val="0"/>
                <w:numId w:val="7"/>
              </w:numPr>
              <w:spacing w:after="0" w:line="240" w:lineRule="auto"/>
              <w:ind w:left="720" w:hanging="360"/>
              <w:rPr>
                <w:rFonts w:ascii="Roboto" w:cs="Roboto" w:eastAsia="Roboto" w:hAnsi="Roboto"/>
                <w:sz w:val="20"/>
                <w:szCs w:val="20"/>
              </w:rPr>
            </w:pPr>
            <w:r w:rsidDel="00000000" w:rsidR="00000000" w:rsidRPr="00000000">
              <w:rPr>
                <w:rFonts w:ascii="Tahoma" w:cs="Tahoma" w:eastAsia="Tahoma" w:hAnsi="Tahoma"/>
                <w:sz w:val="20"/>
                <w:szCs w:val="20"/>
                <w:rtl w:val="0"/>
              </w:rPr>
              <w:t xml:space="preserve">To instil a sense of responsibility and care by discussing the parental behaviours of </w:t>
            </w:r>
            <w:r w:rsidDel="00000000" w:rsidR="00000000" w:rsidRPr="00000000">
              <w:rPr>
                <w:rFonts w:ascii="Tahoma" w:cs="Tahoma" w:eastAsia="Tahoma" w:hAnsi="Tahoma"/>
                <w:b w:val="1"/>
                <w:sz w:val="20"/>
                <w:szCs w:val="20"/>
                <w:rtl w:val="0"/>
              </w:rPr>
              <w:t xml:space="preserve">Polar bears</w:t>
            </w:r>
            <w:r w:rsidDel="00000000" w:rsidR="00000000" w:rsidRPr="00000000">
              <w:rPr>
                <w:rFonts w:ascii="Tahoma" w:cs="Tahoma" w:eastAsia="Tahoma" w:hAnsi="Tahoma"/>
                <w:sz w:val="20"/>
                <w:szCs w:val="20"/>
                <w:rtl w:val="0"/>
              </w:rPr>
              <w:t xml:space="preserve">, highlighting the nurturing role of bear mothers and drawing parallels to caring behaviours in human families.</w:t>
            </w:r>
            <w:r w:rsidDel="00000000" w:rsidR="00000000" w:rsidRPr="00000000">
              <w:rPr>
                <w:rtl w:val="0"/>
              </w:rPr>
            </w:r>
          </w:p>
          <w:p w:rsidR="00000000" w:rsidDel="00000000" w:rsidP="00000000" w:rsidRDefault="00000000" w:rsidRPr="00000000" w14:paraId="0000023E">
            <w:pPr>
              <w:keepNext w:val="1"/>
              <w:keepLines w:val="1"/>
              <w:numPr>
                <w:ilvl w:val="0"/>
                <w:numId w:val="7"/>
              </w:numPr>
              <w:spacing w:after="0" w:line="240" w:lineRule="auto"/>
              <w:ind w:left="720" w:hanging="360"/>
              <w:rPr>
                <w:rFonts w:ascii="Roboto" w:cs="Roboto" w:eastAsia="Roboto" w:hAnsi="Roboto"/>
                <w:sz w:val="20"/>
                <w:szCs w:val="20"/>
              </w:rPr>
            </w:pPr>
            <w:r w:rsidDel="00000000" w:rsidR="00000000" w:rsidRPr="00000000">
              <w:rPr>
                <w:rFonts w:ascii="Tahoma" w:cs="Tahoma" w:eastAsia="Tahoma" w:hAnsi="Tahoma"/>
                <w:sz w:val="20"/>
                <w:szCs w:val="20"/>
                <w:rtl w:val="0"/>
              </w:rPr>
              <w:t xml:space="preserve">To teach conflict resolution skills by discussing how </w:t>
            </w:r>
            <w:r w:rsidDel="00000000" w:rsidR="00000000" w:rsidRPr="00000000">
              <w:rPr>
                <w:rFonts w:ascii="Tahoma" w:cs="Tahoma" w:eastAsia="Tahoma" w:hAnsi="Tahoma"/>
                <w:b w:val="1"/>
                <w:sz w:val="20"/>
                <w:szCs w:val="20"/>
                <w:rtl w:val="0"/>
              </w:rPr>
              <w:t xml:space="preserve">Polar bears</w:t>
            </w:r>
            <w:r w:rsidDel="00000000" w:rsidR="00000000" w:rsidRPr="00000000">
              <w:rPr>
                <w:rFonts w:ascii="Tahoma" w:cs="Tahoma" w:eastAsia="Tahoma" w:hAnsi="Tahoma"/>
                <w:sz w:val="20"/>
                <w:szCs w:val="20"/>
                <w:rtl w:val="0"/>
              </w:rPr>
              <w:t xml:space="preserve"> may resolve disputes encouraging children to share their thoughts on peaceful ways to resolve conflicts.</w:t>
            </w:r>
            <w:r w:rsidDel="00000000" w:rsidR="00000000" w:rsidRPr="00000000">
              <w:rPr>
                <w:rtl w:val="0"/>
              </w:rPr>
            </w:r>
          </w:p>
          <w:p w:rsidR="00000000" w:rsidDel="00000000" w:rsidP="00000000" w:rsidRDefault="00000000" w:rsidRPr="00000000" w14:paraId="0000023F">
            <w:pPr>
              <w:keepNext w:val="1"/>
              <w:keepLines w:val="1"/>
              <w:numPr>
                <w:ilvl w:val="0"/>
                <w:numId w:val="7"/>
              </w:numPr>
              <w:spacing w:after="0" w:line="240" w:lineRule="auto"/>
              <w:ind w:left="720" w:hanging="360"/>
              <w:rPr>
                <w:rFonts w:ascii="Roboto" w:cs="Roboto" w:eastAsia="Roboto" w:hAnsi="Roboto"/>
                <w:sz w:val="20"/>
                <w:szCs w:val="20"/>
              </w:rPr>
            </w:pPr>
            <w:r w:rsidDel="00000000" w:rsidR="00000000" w:rsidRPr="00000000">
              <w:rPr>
                <w:rFonts w:ascii="Tahoma" w:cs="Tahoma" w:eastAsia="Tahoma" w:hAnsi="Tahoma"/>
                <w:sz w:val="20"/>
                <w:szCs w:val="20"/>
                <w:rtl w:val="0"/>
              </w:rPr>
              <w:t xml:space="preserve">To facilitate positive relationship-building by discussing the social structure of </w:t>
            </w:r>
            <w:r w:rsidDel="00000000" w:rsidR="00000000" w:rsidRPr="00000000">
              <w:rPr>
                <w:rFonts w:ascii="Tahoma" w:cs="Tahoma" w:eastAsia="Tahoma" w:hAnsi="Tahoma"/>
                <w:b w:val="1"/>
                <w:sz w:val="20"/>
                <w:szCs w:val="20"/>
                <w:rtl w:val="0"/>
              </w:rPr>
              <w:t xml:space="preserve">Polar bear</w:t>
            </w:r>
            <w:r w:rsidDel="00000000" w:rsidR="00000000" w:rsidRPr="00000000">
              <w:rPr>
                <w:rFonts w:ascii="Tahoma" w:cs="Tahoma" w:eastAsia="Tahoma" w:hAnsi="Tahoma"/>
                <w:sz w:val="20"/>
                <w:szCs w:val="20"/>
                <w:rtl w:val="0"/>
              </w:rPr>
              <w:t xml:space="preserve"> families emphasising the importance of positive interactions within families and communities.</w:t>
            </w:r>
            <w:r w:rsidDel="00000000" w:rsidR="00000000" w:rsidRPr="00000000">
              <w:rPr>
                <w:rtl w:val="0"/>
              </w:rPr>
            </w:r>
          </w:p>
          <w:p w:rsidR="00000000" w:rsidDel="00000000" w:rsidP="00000000" w:rsidRDefault="00000000" w:rsidRPr="00000000" w14:paraId="00000240">
            <w:pPr>
              <w:keepNext w:val="1"/>
              <w:keepLines w:val="1"/>
              <w:numPr>
                <w:ilvl w:val="0"/>
                <w:numId w:val="7"/>
              </w:numPr>
              <w:spacing w:after="0" w:line="240" w:lineRule="auto"/>
              <w:ind w:left="720" w:hanging="360"/>
              <w:rPr>
                <w:rFonts w:ascii="Roboto" w:cs="Roboto" w:eastAsia="Roboto" w:hAnsi="Roboto"/>
                <w:sz w:val="20"/>
                <w:szCs w:val="20"/>
              </w:rPr>
            </w:pPr>
            <w:r w:rsidDel="00000000" w:rsidR="00000000" w:rsidRPr="00000000">
              <w:rPr>
                <w:rFonts w:ascii="Tahoma" w:cs="Tahoma" w:eastAsia="Tahoma" w:hAnsi="Tahoma"/>
                <w:sz w:val="20"/>
                <w:szCs w:val="20"/>
                <w:rtl w:val="0"/>
              </w:rPr>
              <w:t xml:space="preserve">To promote an understanding of personal boundaries by discussing the territorial behaviours of </w:t>
            </w:r>
            <w:r w:rsidDel="00000000" w:rsidR="00000000" w:rsidRPr="00000000">
              <w:rPr>
                <w:rFonts w:ascii="Tahoma" w:cs="Tahoma" w:eastAsia="Tahoma" w:hAnsi="Tahoma"/>
                <w:b w:val="1"/>
                <w:sz w:val="20"/>
                <w:szCs w:val="20"/>
                <w:rtl w:val="0"/>
              </w:rPr>
              <w:t xml:space="preserve">Polar  bears, </w:t>
            </w:r>
            <w:r w:rsidDel="00000000" w:rsidR="00000000" w:rsidRPr="00000000">
              <w:rPr>
                <w:rFonts w:ascii="Tahoma" w:cs="Tahoma" w:eastAsia="Tahoma" w:hAnsi="Tahoma"/>
                <w:sz w:val="20"/>
                <w:szCs w:val="20"/>
                <w:rtl w:val="0"/>
              </w:rPr>
              <w:t xml:space="preserve">relating this to the concept of personal space and respecting the space of others.</w:t>
            </w:r>
            <w:r w:rsidDel="00000000" w:rsidR="00000000" w:rsidRPr="00000000">
              <w:rPr>
                <w:rtl w:val="0"/>
              </w:rPr>
            </w:r>
          </w:p>
          <w:p w:rsidR="00000000" w:rsidDel="00000000" w:rsidP="00000000" w:rsidRDefault="00000000" w:rsidRPr="00000000" w14:paraId="00000241">
            <w:pPr>
              <w:keepNext w:val="1"/>
              <w:keepLines w:val="1"/>
              <w:numPr>
                <w:ilvl w:val="0"/>
                <w:numId w:val="7"/>
              </w:numPr>
              <w:spacing w:after="0" w:line="240" w:lineRule="auto"/>
              <w:ind w:left="720" w:hanging="360"/>
              <w:rPr>
                <w:rFonts w:ascii="Roboto" w:cs="Roboto" w:eastAsia="Roboto" w:hAnsi="Roboto"/>
                <w:sz w:val="20"/>
                <w:szCs w:val="20"/>
              </w:rPr>
            </w:pPr>
            <w:r w:rsidDel="00000000" w:rsidR="00000000" w:rsidRPr="00000000">
              <w:rPr>
                <w:rFonts w:ascii="Tahoma" w:cs="Tahoma" w:eastAsia="Tahoma" w:hAnsi="Tahoma"/>
                <w:sz w:val="20"/>
                <w:szCs w:val="20"/>
                <w:rtl w:val="0"/>
              </w:rPr>
              <w:t xml:space="preserve">To promote a positive self-image by discussing the uniqueness of </w:t>
            </w:r>
            <w:r w:rsidDel="00000000" w:rsidR="00000000" w:rsidRPr="00000000">
              <w:rPr>
                <w:rFonts w:ascii="Tahoma" w:cs="Tahoma" w:eastAsia="Tahoma" w:hAnsi="Tahoma"/>
                <w:b w:val="1"/>
                <w:sz w:val="20"/>
                <w:szCs w:val="20"/>
                <w:rtl w:val="0"/>
              </w:rPr>
              <w:t xml:space="preserve">Polar bears</w:t>
            </w:r>
            <w:r w:rsidDel="00000000" w:rsidR="00000000" w:rsidRPr="00000000">
              <w:rPr>
                <w:rFonts w:ascii="Tahoma" w:cs="Tahoma" w:eastAsia="Tahoma" w:hAnsi="Tahoma"/>
                <w:sz w:val="20"/>
                <w:szCs w:val="20"/>
                <w:rtl w:val="0"/>
              </w:rPr>
              <w:t xml:space="preserve">, encouraging children to appreciate their own individual qualities and strengths.</w:t>
            </w:r>
            <w:r w:rsidDel="00000000" w:rsidR="00000000" w:rsidRPr="00000000">
              <w:rPr>
                <w:rtl w:val="0"/>
              </w:rPr>
            </w:r>
          </w:p>
          <w:p w:rsidR="00000000" w:rsidDel="00000000" w:rsidP="00000000" w:rsidRDefault="00000000" w:rsidRPr="00000000" w14:paraId="00000242">
            <w:pPr>
              <w:keepNext w:val="1"/>
              <w:keepLines w:val="1"/>
              <w:spacing w:after="0" w:line="240" w:lineRule="auto"/>
              <w:rPr>
                <w:rFonts w:ascii="Tahoma" w:cs="Tahoma" w:eastAsia="Tahoma" w:hAnsi="Tahoma"/>
                <w:b w:val="1"/>
                <w:color w:val="ff0000"/>
                <w:sz w:val="20"/>
                <w:szCs w:val="20"/>
              </w:rPr>
            </w:pPr>
            <w:r w:rsidDel="00000000" w:rsidR="00000000" w:rsidRPr="00000000">
              <w:rPr>
                <w:rtl w:val="0"/>
              </w:rPr>
            </w:r>
          </w:p>
          <w:p w:rsidR="00000000" w:rsidDel="00000000" w:rsidP="00000000" w:rsidRDefault="00000000" w:rsidRPr="00000000" w14:paraId="00000243">
            <w:pPr>
              <w:spacing w:after="0" w:line="240" w:lineRule="auto"/>
              <w:ind w:left="720" w:firstLine="0"/>
              <w:rPr>
                <w:rFonts w:ascii="Tahoma" w:cs="Tahoma" w:eastAsia="Tahoma" w:hAnsi="Tahoma"/>
                <w:sz w:val="20"/>
                <w:szCs w:val="20"/>
                <w:u w:val="none"/>
              </w:rPr>
            </w:pPr>
            <w:r w:rsidDel="00000000" w:rsidR="00000000" w:rsidRPr="00000000">
              <w:rPr>
                <w:rtl w:val="0"/>
              </w:rPr>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244">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245">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UNDERSTANDING OF THE WORLD</w:t>
            </w:r>
          </w:p>
        </w:tc>
      </w:tr>
      <w:tr>
        <w:trPr>
          <w:cantSplit w:val="0"/>
          <w:trHeight w:val="637.03125"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246">
            <w:pPr>
              <w:spacing w:after="0" w:before="0" w:line="240" w:lineRule="auto"/>
              <w:ind w:left="0" w:firstLine="0"/>
              <w:rPr>
                <w:rFonts w:ascii="Tahoma" w:cs="Tahoma" w:eastAsia="Tahoma" w:hAnsi="Tahoma"/>
                <w:b w:val="1"/>
                <w:sz w:val="20"/>
                <w:szCs w:val="20"/>
                <w:highlight w:val="cyan"/>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247">
            <w:pPr>
              <w:spacing w:after="0" w:line="240" w:lineRule="auto"/>
              <w:rPr>
                <w:rFonts w:ascii="Tahoma" w:cs="Tahoma" w:eastAsia="Tahoma" w:hAnsi="Tahoma"/>
                <w:b w:val="1"/>
                <w:color w:val="ff0000"/>
                <w:sz w:val="20"/>
                <w:szCs w:val="20"/>
              </w:rPr>
            </w:pPr>
            <w:r w:rsidDel="00000000" w:rsidR="00000000" w:rsidRPr="00000000">
              <w:rPr>
                <w:rFonts w:ascii="Tahoma" w:cs="Tahoma" w:eastAsia="Tahoma" w:hAnsi="Tahoma"/>
                <w:b w:val="1"/>
                <w:color w:val="ff0000"/>
                <w:sz w:val="20"/>
                <w:szCs w:val="20"/>
                <w:rtl w:val="0"/>
              </w:rPr>
              <w:t xml:space="preserve">People and communities, The world, Technology ,People, Culture and Communities;</w:t>
            </w:r>
          </w:p>
          <w:p w:rsidR="00000000" w:rsidDel="00000000" w:rsidP="00000000" w:rsidRDefault="00000000" w:rsidRPr="00000000" w14:paraId="00000248">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Polar Bears</w:t>
            </w:r>
          </w:p>
          <w:p w:rsidR="00000000" w:rsidDel="00000000" w:rsidP="00000000" w:rsidRDefault="00000000" w:rsidRPr="00000000" w14:paraId="00000249">
            <w:pPr>
              <w:numPr>
                <w:ilvl w:val="0"/>
                <w:numId w:val="29"/>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introduce children to the Arctic habitat where polar bears live, emphasising icy landscapes and their adaptation to extreme cold conditions.</w:t>
            </w:r>
          </w:p>
          <w:p w:rsidR="00000000" w:rsidDel="00000000" w:rsidP="00000000" w:rsidRDefault="00000000" w:rsidRPr="00000000" w14:paraId="0000024A">
            <w:pPr>
              <w:numPr>
                <w:ilvl w:val="0"/>
                <w:numId w:val="29"/>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explore the lifecycle of polar bears, focusing on their adaptations for survival in the Arctic, such as thick fur, large paws and a layer of blubber.</w:t>
            </w:r>
          </w:p>
          <w:p w:rsidR="00000000" w:rsidDel="00000000" w:rsidP="00000000" w:rsidRDefault="00000000" w:rsidRPr="00000000" w14:paraId="0000024B">
            <w:pPr>
              <w:numPr>
                <w:ilvl w:val="0"/>
                <w:numId w:val="29"/>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introduce the concept of food chains in the Arctic and discuss the hunting behaviours of polar bears, particularly their reliance on sea ice for hunting seals.</w:t>
            </w:r>
          </w:p>
          <w:p w:rsidR="00000000" w:rsidDel="00000000" w:rsidP="00000000" w:rsidRDefault="00000000" w:rsidRPr="00000000" w14:paraId="0000024C">
            <w:pPr>
              <w:numPr>
                <w:ilvl w:val="0"/>
                <w:numId w:val="29"/>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raise awareness about the impact of climate change on polar bears, discussing the melting of sea ice and its consequences for their hunting and survival.</w:t>
            </w:r>
          </w:p>
          <w:p w:rsidR="00000000" w:rsidDel="00000000" w:rsidP="00000000" w:rsidRDefault="00000000" w:rsidRPr="00000000" w14:paraId="0000024D">
            <w:pPr>
              <w:numPr>
                <w:ilvl w:val="0"/>
                <w:numId w:val="29"/>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introduce the concept of conservation for polar bears and discuss the role of conservationists and the efforts to protect their habitats and population.</w:t>
            </w:r>
          </w:p>
          <w:p w:rsidR="00000000" w:rsidDel="00000000" w:rsidP="00000000" w:rsidRDefault="00000000" w:rsidRPr="00000000" w14:paraId="0000024E">
            <w:pPr>
              <w:numPr>
                <w:ilvl w:val="0"/>
                <w:numId w:val="29"/>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encourage observation skills by comparing polar bears with other bear species. Discuss the differences and similarities in their physical characteristics and behaviours.</w:t>
            </w:r>
          </w:p>
          <w:p w:rsidR="00000000" w:rsidDel="00000000" w:rsidP="00000000" w:rsidRDefault="00000000" w:rsidRPr="00000000" w14:paraId="0000024F">
            <w:pPr>
              <w:numPr>
                <w:ilvl w:val="0"/>
                <w:numId w:val="29"/>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explore cultural perspectives related to polar bears, including stories, myths or traditions from Arctic communities that feature these majestic animals.</w:t>
            </w:r>
          </w:p>
          <w:p w:rsidR="00000000" w:rsidDel="00000000" w:rsidP="00000000" w:rsidRDefault="00000000" w:rsidRPr="00000000" w14:paraId="00000250">
            <w:pPr>
              <w:pBdr>
                <w:top w:color="d9d9e3" w:space="0" w:sz="0" w:val="none"/>
                <w:left w:color="d9d9e3" w:space="0" w:sz="0" w:val="none"/>
                <w:bottom w:color="d9d9e3" w:space="0" w:sz="0" w:val="none"/>
                <w:right w:color="d9d9e3" w:space="0" w:sz="0" w:val="none"/>
                <w:between w:color="d9d9e3" w:space="0" w:sz="0" w:val="none"/>
              </w:pBdr>
              <w:spacing w:after="0" w:line="240" w:lineRule="auto"/>
              <w:rPr>
                <w:rFonts w:ascii="Tahoma" w:cs="Tahoma" w:eastAsia="Tahoma" w:hAnsi="Tahoma"/>
                <w:b w:val="1"/>
                <w:color w:val="38761d"/>
                <w:sz w:val="20"/>
                <w:szCs w:val="20"/>
              </w:rPr>
            </w:pPr>
            <w:r w:rsidDel="00000000" w:rsidR="00000000" w:rsidRPr="00000000">
              <w:rPr>
                <w:rFonts w:ascii="Tahoma" w:cs="Tahoma" w:eastAsia="Tahoma" w:hAnsi="Tahoma"/>
                <w:b w:val="1"/>
                <w:color w:val="38761d"/>
                <w:sz w:val="20"/>
                <w:szCs w:val="20"/>
                <w:rtl w:val="0"/>
              </w:rPr>
              <w:t xml:space="preserve">Scientific Inquiry:</w:t>
            </w:r>
          </w:p>
          <w:p w:rsidR="00000000" w:rsidDel="00000000" w:rsidP="00000000" w:rsidRDefault="00000000" w:rsidRPr="00000000" w14:paraId="00000251">
            <w:pPr>
              <w:pBdr>
                <w:top w:color="d9d9e3" w:space="0" w:sz="0" w:val="none"/>
                <w:left w:color="d9d9e3" w:space="0" w:sz="0" w:val="none"/>
                <w:bottom w:color="d9d9e3" w:space="0" w:sz="0" w:val="none"/>
                <w:right w:color="d9d9e3" w:space="0" w:sz="0" w:val="none"/>
                <w:between w:color="d9d9e3" w:space="0" w:sz="0" w:val="none"/>
              </w:pBdr>
              <w:spacing w:after="0" w:line="240" w:lineRule="auto"/>
              <w:ind w:left="72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encourage scientific inquiry by posing questions about polar bears, prompting children to make predictions, observe and draw conclusions.</w:t>
            </w:r>
          </w:p>
          <w:p w:rsidR="00000000" w:rsidDel="00000000" w:rsidP="00000000" w:rsidRDefault="00000000" w:rsidRPr="00000000" w14:paraId="00000252">
            <w:pPr>
              <w:pBdr>
                <w:top w:color="d9d9e3" w:space="0" w:sz="0" w:val="none"/>
                <w:left w:color="d9d9e3" w:space="0" w:sz="0" w:val="none"/>
                <w:bottom w:color="d9d9e3" w:space="0" w:sz="0" w:val="none"/>
                <w:right w:color="d9d9e3" w:space="0" w:sz="0" w:val="none"/>
                <w:between w:color="d9d9e3" w:space="0" w:sz="0" w:val="none"/>
              </w:pBd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Ice and Water Experiences:</w:t>
            </w:r>
          </w:p>
          <w:p w:rsidR="00000000" w:rsidDel="00000000" w:rsidP="00000000" w:rsidRDefault="00000000" w:rsidRPr="00000000" w14:paraId="00000253">
            <w:pPr>
              <w:pBdr>
                <w:top w:color="d9d9e3" w:space="0" w:sz="0" w:val="none"/>
                <w:left w:color="d9d9e3" w:space="0" w:sz="0" w:val="none"/>
                <w:bottom w:color="d9d9e3" w:space="0" w:sz="0" w:val="none"/>
                <w:right w:color="d9d9e3" w:space="0" w:sz="0" w:val="none"/>
                <w:between w:color="d9d9e3" w:space="0" w:sz="0" w:val="none"/>
              </w:pBdr>
              <w:spacing w:after="0" w:line="240" w:lineRule="auto"/>
              <w:ind w:left="72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Objective: To facilitate hands-on experiences related to ice and water, discussing the freezing and melting of ice to simulate the Arctic environment.</w:t>
            </w:r>
          </w:p>
          <w:p w:rsidR="00000000" w:rsidDel="00000000" w:rsidP="00000000" w:rsidRDefault="00000000" w:rsidRPr="00000000" w14:paraId="00000254">
            <w:pPr>
              <w:pBdr>
                <w:top w:color="d9d9e3" w:space="0" w:sz="0" w:val="none"/>
                <w:left w:color="d9d9e3" w:space="0" w:sz="0" w:val="none"/>
                <w:bottom w:color="d9d9e3" w:space="0" w:sz="0" w:val="none"/>
                <w:right w:color="d9d9e3" w:space="0" w:sz="0" w:val="none"/>
                <w:between w:color="d9d9e3" w:space="0" w:sz="0" w:val="none"/>
              </w:pBdr>
              <w:spacing w:after="0" w:line="240" w:lineRule="auto"/>
              <w:ind w:left="720"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55">
            <w:pPr>
              <w:spacing w:after="0" w:line="240" w:lineRule="auto"/>
              <w:ind w:left="720"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56">
            <w:pPr>
              <w:spacing w:after="0" w:line="240" w:lineRule="auto"/>
              <w:ind w:left="720" w:firstLine="0"/>
              <w:rPr>
                <w:rFonts w:ascii="Tahoma" w:cs="Tahoma" w:eastAsia="Tahoma" w:hAnsi="Tahoma"/>
                <w:sz w:val="20"/>
                <w:szCs w:val="20"/>
                <w:u w:val="none"/>
              </w:rPr>
            </w:pPr>
            <w:r w:rsidDel="00000000" w:rsidR="00000000" w:rsidRPr="00000000">
              <w:rPr>
                <w:rtl w:val="0"/>
              </w:rPr>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257">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258">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EXPRESSIVE ART &amp; DESIGN</w:t>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259">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25A">
            <w:pPr>
              <w:spacing w:after="0" w:line="240" w:lineRule="auto"/>
              <w:rPr>
                <w:rFonts w:ascii="Tahoma" w:cs="Tahoma" w:eastAsia="Tahoma" w:hAnsi="Tahoma"/>
                <w:b w:val="1"/>
                <w:color w:val="ff0000"/>
                <w:sz w:val="20"/>
                <w:szCs w:val="20"/>
              </w:rPr>
            </w:pPr>
            <w:r w:rsidDel="00000000" w:rsidR="00000000" w:rsidRPr="00000000">
              <w:rPr>
                <w:rFonts w:ascii="Tahoma" w:cs="Tahoma" w:eastAsia="Tahoma" w:hAnsi="Tahoma"/>
                <w:b w:val="1"/>
                <w:color w:val="ff0000"/>
                <w:sz w:val="20"/>
                <w:szCs w:val="20"/>
                <w:rtl w:val="0"/>
              </w:rPr>
              <w:t xml:space="preserve">Creating with Materials and Being Imaginative:</w:t>
            </w:r>
          </w:p>
          <w:p w:rsidR="00000000" w:rsidDel="00000000" w:rsidP="00000000" w:rsidRDefault="00000000" w:rsidRPr="00000000" w14:paraId="0000025B">
            <w:pPr>
              <w:numPr>
                <w:ilvl w:val="0"/>
                <w:numId w:val="6"/>
              </w:numPr>
              <w:spacing w:after="0" w:line="240" w:lineRule="auto"/>
              <w:ind w:left="720" w:hanging="360"/>
              <w:rPr>
                <w:rFonts w:ascii="Tahoma" w:cs="Tahoma" w:eastAsia="Tahoma" w:hAnsi="Tahoma"/>
                <w:b w:val="1"/>
                <w:sz w:val="20"/>
                <w:szCs w:val="20"/>
              </w:rPr>
            </w:pPr>
            <w:r w:rsidDel="00000000" w:rsidR="00000000" w:rsidRPr="00000000">
              <w:rPr>
                <w:rFonts w:ascii="Tahoma" w:cs="Tahoma" w:eastAsia="Tahoma" w:hAnsi="Tahoma"/>
                <w:sz w:val="20"/>
                <w:szCs w:val="20"/>
                <w:rtl w:val="0"/>
              </w:rPr>
              <w:t xml:space="preserve">To encourage children to express their creativity by creating bear-themed artworks using various materials such as paint, crayons or collage to foster individuality and imaginative expression.</w:t>
            </w:r>
            <w:r w:rsidDel="00000000" w:rsidR="00000000" w:rsidRPr="00000000">
              <w:rPr>
                <w:rtl w:val="0"/>
              </w:rPr>
            </w:r>
          </w:p>
          <w:p w:rsidR="00000000" w:rsidDel="00000000" w:rsidP="00000000" w:rsidRDefault="00000000" w:rsidRPr="00000000" w14:paraId="0000025C">
            <w:pPr>
              <w:numPr>
                <w:ilvl w:val="0"/>
                <w:numId w:val="6"/>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promote expressive arts through role-play and storytelling related to bears using props, costumes or puppets for children to act out bear-related stories, fostering creativity and communication.</w:t>
            </w:r>
          </w:p>
          <w:p w:rsidR="00000000" w:rsidDel="00000000" w:rsidP="00000000" w:rsidRDefault="00000000" w:rsidRPr="00000000" w14:paraId="0000025D">
            <w:pPr>
              <w:numPr>
                <w:ilvl w:val="0"/>
                <w:numId w:val="6"/>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integrate expressive arts with physical activity by incorporating bear-themed dances or movement activities to encourage children to express themselves through bear-inspired movements and gestures.</w:t>
            </w:r>
          </w:p>
          <w:p w:rsidR="00000000" w:rsidDel="00000000" w:rsidP="00000000" w:rsidRDefault="00000000" w:rsidRPr="00000000" w14:paraId="0000025E">
            <w:pPr>
              <w:numPr>
                <w:ilvl w:val="0"/>
                <w:numId w:val="6"/>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explore musical expression with bear-themed songs and music providing instruments or create simple rhythmic patterns related to bears, encouraging children to express themselves through sound.</w:t>
            </w:r>
          </w:p>
          <w:p w:rsidR="00000000" w:rsidDel="00000000" w:rsidP="00000000" w:rsidRDefault="00000000" w:rsidRPr="00000000" w14:paraId="0000025F">
            <w:pPr>
              <w:numPr>
                <w:ilvl w:val="0"/>
                <w:numId w:val="6"/>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foster three-dimensional creativity by allowing children to create bear sculptures using playdough, clay or other sculpting materials to encourage them to explore shapes and textures.</w:t>
            </w:r>
          </w:p>
          <w:p w:rsidR="00000000" w:rsidDel="00000000" w:rsidP="00000000" w:rsidRDefault="00000000" w:rsidRPr="00000000" w14:paraId="00000260">
            <w:pPr>
              <w:numPr>
                <w:ilvl w:val="0"/>
                <w:numId w:val="6"/>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connect literacy and expressive arts by inviting children to illustrate their own bear stories, encouraging them to draw or paint pictures that represent their imaginative bear tales.</w:t>
            </w:r>
          </w:p>
          <w:p w:rsidR="00000000" w:rsidDel="00000000" w:rsidP="00000000" w:rsidRDefault="00000000" w:rsidRPr="00000000" w14:paraId="00000261">
            <w:pPr>
              <w:numPr>
                <w:ilvl w:val="0"/>
                <w:numId w:val="6"/>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color w:val="374151"/>
                <w:sz w:val="20"/>
                <w:szCs w:val="20"/>
                <w:rtl w:val="0"/>
              </w:rPr>
              <w:t xml:space="preserve">To introduce printmaking techniques with bear motifs encouraging children to create bear prints using stamps, sponges or other printmaking tools, exploring different textures and patterns.</w:t>
            </w:r>
            <w:r w:rsidDel="00000000" w:rsidR="00000000" w:rsidRPr="00000000">
              <w:rPr>
                <w:rtl w:val="0"/>
              </w:rPr>
            </w:r>
          </w:p>
          <w:p w:rsidR="00000000" w:rsidDel="00000000" w:rsidP="00000000" w:rsidRDefault="00000000" w:rsidRPr="00000000" w14:paraId="00000262">
            <w:pPr>
              <w:numPr>
                <w:ilvl w:val="0"/>
                <w:numId w:val="6"/>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extend creative collage activities by having children create bear masks. Encourage them to choose materials that represent the features of different bear species, promoting artistic expression.</w:t>
            </w:r>
          </w:p>
          <w:p w:rsidR="00000000" w:rsidDel="00000000" w:rsidP="00000000" w:rsidRDefault="00000000" w:rsidRPr="00000000" w14:paraId="00000263">
            <w:pPr>
              <w:spacing w:after="0" w:line="240" w:lineRule="auto"/>
              <w:rPr>
                <w:rFonts w:ascii="Tahoma" w:cs="Tahoma" w:eastAsia="Tahoma" w:hAnsi="Tahoma"/>
                <w:b w:val="1"/>
                <w:color w:val="ff0000"/>
                <w:sz w:val="20"/>
                <w:szCs w:val="20"/>
              </w:rPr>
            </w:pPr>
            <w:r w:rsidDel="00000000" w:rsidR="00000000" w:rsidRPr="00000000">
              <w:rPr>
                <w:rtl w:val="0"/>
              </w:rPr>
            </w:r>
          </w:p>
          <w:p w:rsidR="00000000" w:rsidDel="00000000" w:rsidP="00000000" w:rsidRDefault="00000000" w:rsidRPr="00000000" w14:paraId="00000264">
            <w:pPr>
              <w:spacing w:after="0" w:line="240" w:lineRule="auto"/>
              <w:ind w:left="720" w:firstLine="0"/>
              <w:rPr>
                <w:rFonts w:ascii="Tahoma" w:cs="Tahoma" w:eastAsia="Tahoma" w:hAnsi="Tahoma"/>
                <w:sz w:val="20"/>
                <w:szCs w:val="20"/>
                <w:u w:val="none"/>
              </w:rPr>
            </w:pPr>
            <w:r w:rsidDel="00000000" w:rsidR="00000000" w:rsidRPr="00000000">
              <w:rPr>
                <w:rtl w:val="0"/>
              </w:rPr>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265">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266">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PHYSICAL DEVELOPMENT</w:t>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267">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268">
            <w:pPr>
              <w:pBdr>
                <w:top w:color="d9d9e3" w:space="0" w:sz="0" w:val="none"/>
                <w:left w:color="d9d9e3" w:space="0" w:sz="0" w:val="none"/>
                <w:bottom w:color="d9d9e3" w:space="0" w:sz="0" w:val="none"/>
                <w:right w:color="d9d9e3" w:space="0" w:sz="0" w:val="none"/>
                <w:between w:color="d9d9e3" w:space="0" w:sz="0" w:val="none"/>
              </w:pBdr>
              <w:spacing w:after="0" w:line="240" w:lineRule="auto"/>
              <w:ind w:left="0" w:firstLine="0"/>
              <w:rPr>
                <w:rFonts w:ascii="Tahoma" w:cs="Tahoma" w:eastAsia="Tahoma" w:hAnsi="Tahoma"/>
                <w:b w:val="1"/>
                <w:color w:val="ff0000"/>
                <w:sz w:val="20"/>
                <w:szCs w:val="20"/>
              </w:rPr>
            </w:pPr>
            <w:r w:rsidDel="00000000" w:rsidR="00000000" w:rsidRPr="00000000">
              <w:rPr>
                <w:rFonts w:ascii="Tahoma" w:cs="Tahoma" w:eastAsia="Tahoma" w:hAnsi="Tahoma"/>
                <w:b w:val="1"/>
                <w:color w:val="ff0000"/>
                <w:sz w:val="20"/>
                <w:szCs w:val="20"/>
                <w:rtl w:val="0"/>
              </w:rPr>
              <w:t xml:space="preserve">Develop Fine and Gross Motor Skills:</w:t>
            </w:r>
          </w:p>
          <w:p w:rsidR="00000000" w:rsidDel="00000000" w:rsidP="00000000" w:rsidRDefault="00000000" w:rsidRPr="00000000" w14:paraId="00000269">
            <w:pPr>
              <w:numPr>
                <w:ilvl w:val="0"/>
                <w:numId w:val="42"/>
              </w:numPr>
              <w:pBdr>
                <w:top w:color="d9d9e3" w:space="0" w:sz="0" w:val="none"/>
                <w:left w:color="d9d9e3" w:space="0" w:sz="0" w:val="none"/>
                <w:bottom w:color="d9d9e3" w:space="0" w:sz="0" w:val="none"/>
                <w:right w:color="d9d9e3" w:space="0" w:sz="0" w:val="none"/>
                <w:between w:color="d9d9e3" w:space="0" w:sz="0" w:val="none"/>
              </w:pBd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engage children in bear-inspired movement activities to develop gross motor skills encouraging actions such as walking like a bear, crawling or imitating bear movements to enhance coordination.</w:t>
            </w:r>
          </w:p>
          <w:p w:rsidR="00000000" w:rsidDel="00000000" w:rsidP="00000000" w:rsidRDefault="00000000" w:rsidRPr="00000000" w14:paraId="0000026A">
            <w:pPr>
              <w:numPr>
                <w:ilvl w:val="0"/>
                <w:numId w:val="42"/>
              </w:numPr>
              <w:pBdr>
                <w:top w:color="d9d9e3" w:space="0" w:sz="0" w:val="none"/>
                <w:left w:color="d9d9e3" w:space="0" w:sz="0" w:val="none"/>
                <w:bottom w:color="d9d9e3" w:space="0" w:sz="0" w:val="none"/>
                <w:right w:color="d9d9e3" w:space="0" w:sz="0" w:val="none"/>
                <w:between w:color="d9d9e3" w:space="0" w:sz="0" w:val="none"/>
              </w:pBd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manipulate objects related to bears, such as using tweezers to pick up small bear-shaped objects or using scissors to cut out bear shapes in crafts.</w:t>
            </w:r>
          </w:p>
          <w:p w:rsidR="00000000" w:rsidDel="00000000" w:rsidP="00000000" w:rsidRDefault="00000000" w:rsidRPr="00000000" w14:paraId="0000026B">
            <w:pPr>
              <w:numPr>
                <w:ilvl w:val="0"/>
                <w:numId w:val="42"/>
              </w:numPr>
              <w:pBdr>
                <w:top w:color="d9d9e3" w:space="0" w:sz="0" w:val="none"/>
                <w:left w:color="d9d9e3" w:space="0" w:sz="0" w:val="none"/>
                <w:bottom w:color="d9d9e3" w:space="0" w:sz="0" w:val="none"/>
                <w:right w:color="d9d9e3" w:space="0" w:sz="0" w:val="none"/>
                <w:between w:color="d9d9e3" w:space="0" w:sz="0" w:val="none"/>
              </w:pBd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participate in games that require throwing, catching or hitting bear-themed objects, like a beanbag bear toss or a bear piñata.</w:t>
            </w:r>
          </w:p>
          <w:p w:rsidR="00000000" w:rsidDel="00000000" w:rsidP="00000000" w:rsidRDefault="00000000" w:rsidRPr="00000000" w14:paraId="0000026C">
            <w:pPr>
              <w:numPr>
                <w:ilvl w:val="0"/>
                <w:numId w:val="42"/>
              </w:numPr>
              <w:pBdr>
                <w:top w:color="d9d9e3" w:space="0" w:sz="0" w:val="none"/>
                <w:left w:color="d9d9e3" w:space="0" w:sz="0" w:val="none"/>
                <w:bottom w:color="d9d9e3" w:space="0" w:sz="0" w:val="none"/>
                <w:right w:color="d9d9e3" w:space="0" w:sz="0" w:val="none"/>
                <w:between w:color="d9d9e3" w:space="0" w:sz="0" w:val="none"/>
              </w:pBdr>
              <w:spacing w:after="0" w:line="240" w:lineRule="auto"/>
              <w:ind w:left="720" w:hanging="360"/>
              <w:rPr>
                <w:rFonts w:ascii="Tahoma" w:cs="Tahoma" w:eastAsia="Tahoma" w:hAnsi="Tahoma"/>
                <w:sz w:val="16"/>
                <w:szCs w:val="16"/>
              </w:rPr>
            </w:pPr>
            <w:r w:rsidDel="00000000" w:rsidR="00000000" w:rsidRPr="00000000">
              <w:rPr>
                <w:rFonts w:ascii="Tahoma" w:cs="Tahoma" w:eastAsia="Tahoma" w:hAnsi="Tahoma"/>
                <w:sz w:val="20"/>
                <w:szCs w:val="20"/>
                <w:rtl w:val="0"/>
              </w:rPr>
              <w:t xml:space="preserve">To engage children in active play that simulates bear-like behaviour, such as pretending to hibernate by curling up in a cozy spot for a set period of time or doing bear-themed yoga poses for relaxation and exercise.</w:t>
            </w:r>
            <w:r w:rsidDel="00000000" w:rsidR="00000000" w:rsidRPr="00000000">
              <w:rPr>
                <w:rtl w:val="0"/>
              </w:rPr>
            </w:r>
          </w:p>
          <w:p w:rsidR="00000000" w:rsidDel="00000000" w:rsidP="00000000" w:rsidRDefault="00000000" w:rsidRPr="00000000" w14:paraId="0000026D">
            <w:pPr>
              <w:numPr>
                <w:ilvl w:val="0"/>
                <w:numId w:val="42"/>
              </w:numPr>
              <w:pBdr>
                <w:top w:color="d9d9e3" w:space="0" w:sz="0" w:val="none"/>
                <w:left w:color="d9d9e3" w:space="0" w:sz="0" w:val="none"/>
                <w:bottom w:color="d9d9e3" w:space="0" w:sz="0" w:val="none"/>
                <w:right w:color="d9d9e3" w:space="0" w:sz="0" w:val="none"/>
                <w:between w:color="d9d9e3" w:space="0" w:sz="0" w:val="none"/>
              </w:pBd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make actions for Jolly Phonics songs, clap, hop, stomp to counts linked to sounds and number of the week.</w:t>
            </w:r>
          </w:p>
          <w:p w:rsidR="00000000" w:rsidDel="00000000" w:rsidP="00000000" w:rsidRDefault="00000000" w:rsidRPr="00000000" w14:paraId="0000026E">
            <w:pPr>
              <w:numPr>
                <w:ilvl w:val="0"/>
                <w:numId w:val="42"/>
              </w:numPr>
              <w:pBdr>
                <w:top w:color="d9d9e3" w:space="0" w:sz="0" w:val="none"/>
                <w:left w:color="d9d9e3" w:space="0" w:sz="0" w:val="none"/>
                <w:bottom w:color="d9d9e3" w:space="0" w:sz="0" w:val="none"/>
                <w:right w:color="d9d9e3" w:space="0" w:sz="0" w:val="none"/>
                <w:between w:color="d9d9e3" w:space="0" w:sz="0" w:val="none"/>
              </w:pBdr>
              <w:spacing w:after="0" w:line="240" w:lineRule="auto"/>
              <w:ind w:left="720" w:hanging="360"/>
              <w:rPr>
                <w:rFonts w:ascii="Tahoma" w:cs="Tahoma" w:eastAsia="Tahoma" w:hAnsi="Tahoma"/>
                <w:sz w:val="16"/>
                <w:szCs w:val="16"/>
              </w:rPr>
            </w:pPr>
            <w:r w:rsidDel="00000000" w:rsidR="00000000" w:rsidRPr="00000000">
              <w:rPr>
                <w:rFonts w:ascii="Tahoma" w:cs="Tahoma" w:eastAsia="Tahoma" w:hAnsi="Tahoma"/>
                <w:sz w:val="20"/>
                <w:szCs w:val="20"/>
                <w:rtl w:val="0"/>
              </w:rPr>
              <w:t xml:space="preserve">To talk about the importance of good hygiene and self-care by discussing how bears keep themselves clean in the wild and relating it to personal grooming habits, such as brushing teeth, washing hands or bathing regularly.</w:t>
            </w:r>
            <w:r w:rsidDel="00000000" w:rsidR="00000000" w:rsidRPr="00000000">
              <w:rPr>
                <w:rtl w:val="0"/>
              </w:rPr>
            </w:r>
          </w:p>
          <w:p w:rsidR="00000000" w:rsidDel="00000000" w:rsidP="00000000" w:rsidRDefault="00000000" w:rsidRPr="00000000" w14:paraId="0000026F">
            <w:pPr>
              <w:numPr>
                <w:ilvl w:val="0"/>
                <w:numId w:val="42"/>
              </w:numPr>
              <w:pBdr>
                <w:top w:color="d9d9e3" w:space="0" w:sz="0" w:val="none"/>
                <w:left w:color="d9d9e3" w:space="0" w:sz="0" w:val="none"/>
                <w:bottom w:color="d9d9e3" w:space="0" w:sz="0" w:val="none"/>
                <w:right w:color="d9d9e3" w:space="0" w:sz="0" w:val="none"/>
                <w:between w:color="d9d9e3" w:space="0" w:sz="0" w:val="none"/>
              </w:pBd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move their bodies in different directions and spaces, as bears do in their natural habitats, like crawling under and over obstacles or maneuvering through a pretend bear cave.</w:t>
            </w:r>
          </w:p>
          <w:p w:rsidR="00000000" w:rsidDel="00000000" w:rsidP="00000000" w:rsidRDefault="00000000" w:rsidRPr="00000000" w14:paraId="00000270">
            <w:pPr>
              <w:spacing w:after="0" w:line="240" w:lineRule="auto"/>
              <w:ind w:left="720" w:firstLine="0"/>
              <w:rPr>
                <w:rFonts w:ascii="Tahoma" w:cs="Tahoma" w:eastAsia="Tahoma" w:hAnsi="Tahoma"/>
                <w:sz w:val="20"/>
                <w:szCs w:val="20"/>
                <w:u w:val="none"/>
              </w:rPr>
            </w:pPr>
            <w:r w:rsidDel="00000000" w:rsidR="00000000" w:rsidRPr="00000000">
              <w:rPr>
                <w:rtl w:val="0"/>
              </w:rPr>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271">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272">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P.E:</w:t>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273">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sdt>
            <w:sdtPr>
              <w:tag w:val="goog_rdk_27"/>
            </w:sdtPr>
            <w:sdtContent>
              <w:p w:rsidR="00000000" w:rsidDel="00000000" w:rsidP="00000000" w:rsidRDefault="00000000" w:rsidRPr="00000000" w14:paraId="00000274">
                <w:pPr>
                  <w:spacing w:after="0" w:line="240" w:lineRule="auto"/>
                  <w:rPr>
                    <w:ins w:author="Olaoye Olayemi" w:id="8" w:date="2023-09-13T14:29:18Z"/>
                    <w:rFonts w:ascii="Tahoma" w:cs="Tahoma" w:eastAsia="Tahoma" w:hAnsi="Tahoma"/>
                    <w:sz w:val="20"/>
                    <w:szCs w:val="20"/>
                  </w:rPr>
                </w:pPr>
                <w:sdt>
                  <w:sdtPr>
                    <w:tag w:val="goog_rdk_26"/>
                  </w:sdtPr>
                  <w:sdtContent>
                    <w:ins w:author="Olaoye Olayemi" w:id="8" w:date="2023-09-13T14:29:18Z">
                      <w:r w:rsidDel="00000000" w:rsidR="00000000" w:rsidRPr="00000000">
                        <w:rPr>
                          <w:rFonts w:ascii="Tahoma" w:cs="Tahoma" w:eastAsia="Tahoma" w:hAnsi="Tahoma"/>
                          <w:sz w:val="20"/>
                          <w:szCs w:val="20"/>
                          <w:rtl w:val="0"/>
                        </w:rPr>
                        <w:t xml:space="preserve">To perform basic inversion games</w:t>
                      </w:r>
                    </w:ins>
                  </w:sdtContent>
                </w:sdt>
              </w:p>
            </w:sdtContent>
          </w:sdt>
          <w:sdt>
            <w:sdtPr>
              <w:tag w:val="goog_rdk_29"/>
            </w:sdtPr>
            <w:sdtContent>
              <w:p w:rsidR="00000000" w:rsidDel="00000000" w:rsidP="00000000" w:rsidRDefault="00000000" w:rsidRPr="00000000" w14:paraId="00000275">
                <w:pPr>
                  <w:spacing w:after="0" w:line="240" w:lineRule="auto"/>
                  <w:rPr>
                    <w:ins w:author="Olaoye Olayemi" w:id="8" w:date="2023-09-13T14:29:18Z"/>
                    <w:rFonts w:ascii="Tahoma" w:cs="Tahoma" w:eastAsia="Tahoma" w:hAnsi="Tahoma"/>
                    <w:sz w:val="20"/>
                    <w:szCs w:val="20"/>
                  </w:rPr>
                </w:pPr>
                <w:sdt>
                  <w:sdtPr>
                    <w:tag w:val="goog_rdk_28"/>
                  </w:sdtPr>
                  <w:sdtContent>
                    <w:ins w:author="Olaoye Olayemi" w:id="8" w:date="2023-09-13T14:29:18Z">
                      <w:r w:rsidDel="00000000" w:rsidR="00000000" w:rsidRPr="00000000">
                        <w:rPr>
                          <w:rFonts w:ascii="Tahoma" w:cs="Tahoma" w:eastAsia="Tahoma" w:hAnsi="Tahoma"/>
                          <w:sz w:val="20"/>
                          <w:szCs w:val="20"/>
                          <w:rtl w:val="0"/>
                        </w:rPr>
                        <w:t xml:space="preserve">To develop gross motor skills</w:t>
                      </w:r>
                    </w:ins>
                  </w:sdtContent>
                </w:sdt>
              </w:p>
            </w:sdtContent>
          </w:sdt>
          <w:sdt>
            <w:sdtPr>
              <w:tag w:val="goog_rdk_31"/>
            </w:sdtPr>
            <w:sdtContent>
              <w:p w:rsidR="00000000" w:rsidDel="00000000" w:rsidP="00000000" w:rsidRDefault="00000000" w:rsidRPr="00000000" w14:paraId="00000276">
                <w:pPr>
                  <w:spacing w:after="0" w:line="240" w:lineRule="auto"/>
                  <w:rPr>
                    <w:ins w:author="Olaoye Olayemi" w:id="8" w:date="2023-09-13T14:29:18Z"/>
                    <w:rFonts w:ascii="Tahoma" w:cs="Tahoma" w:eastAsia="Tahoma" w:hAnsi="Tahoma"/>
                    <w:sz w:val="20"/>
                    <w:szCs w:val="20"/>
                  </w:rPr>
                </w:pPr>
                <w:sdt>
                  <w:sdtPr>
                    <w:tag w:val="goog_rdk_30"/>
                  </w:sdtPr>
                  <w:sdtContent>
                    <w:ins w:author="Olaoye Olayemi" w:id="8" w:date="2023-09-13T14:29:18Z">
                      <w:r w:rsidDel="00000000" w:rsidR="00000000" w:rsidRPr="00000000">
                        <w:rPr>
                          <w:rtl w:val="0"/>
                        </w:rPr>
                      </w:r>
                    </w:ins>
                  </w:sdtContent>
                </w:sdt>
              </w:p>
            </w:sdtContent>
          </w:sdt>
          <w:p w:rsidR="00000000" w:rsidDel="00000000" w:rsidP="00000000" w:rsidRDefault="00000000" w:rsidRPr="00000000" w14:paraId="00000277">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SWIMMING:</w:t>
            </w:r>
          </w:p>
          <w:p w:rsidR="00000000" w:rsidDel="00000000" w:rsidP="00000000" w:rsidRDefault="00000000" w:rsidRPr="00000000" w14:paraId="00000278">
            <w:pPr>
              <w:spacing w:after="0" w:line="240" w:lineRule="auto"/>
              <w:rPr>
                <w:rFonts w:ascii="Tahoma" w:cs="Tahoma" w:eastAsia="Tahoma" w:hAnsi="Tahoma"/>
                <w:b w:val="1"/>
                <w:sz w:val="20"/>
                <w:szCs w:val="20"/>
              </w:rPr>
            </w:pPr>
            <w:r w:rsidDel="00000000" w:rsidR="00000000" w:rsidRPr="00000000">
              <w:rPr>
                <w:rFonts w:ascii="Tahoma" w:cs="Tahoma" w:eastAsia="Tahoma" w:hAnsi="Tahoma"/>
                <w:sz w:val="20"/>
                <w:szCs w:val="20"/>
                <w:rtl w:val="0"/>
              </w:rPr>
              <w:t xml:space="preserve">Gain buoyancy and continue to do the flutter kicks with noodles lying prone.</w:t>
            </w:r>
            <w:r w:rsidDel="00000000" w:rsidR="00000000" w:rsidRPr="00000000">
              <w:rPr>
                <w:rtl w:val="0"/>
              </w:rPr>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279">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27A">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LIBRARY:</w:t>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27B">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27C">
            <w:pPr>
              <w:spacing w:after="0" w:line="240" w:lineRule="auto"/>
              <w:rPr>
                <w:rFonts w:ascii="Tahoma" w:cs="Tahoma" w:eastAsia="Tahoma" w:hAnsi="Tahoma"/>
                <w:sz w:val="20"/>
                <w:szCs w:val="20"/>
              </w:rPr>
            </w:pPr>
            <w:r w:rsidDel="00000000" w:rsidR="00000000" w:rsidRPr="00000000">
              <w:rPr>
                <w:rtl w:val="0"/>
              </w:rPr>
            </w:r>
          </w:p>
        </w:tc>
      </w:tr>
      <w:tr>
        <w:trPr>
          <w:cantSplit w:val="0"/>
          <w:trHeight w:val="200" w:hRule="atLeast"/>
          <w:tblHeader w:val="0"/>
        </w:trPr>
        <w:tc>
          <w:tcPr>
            <w:gridSpan w:val="2"/>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27D">
            <w:pPr>
              <w:spacing w:after="0" w:line="240" w:lineRule="auto"/>
              <w:rPr>
                <w:rFonts w:ascii="Tahoma" w:cs="Tahoma" w:eastAsia="Tahoma" w:hAnsi="Tahoma"/>
                <w:b w:val="1"/>
                <w:sz w:val="42"/>
                <w:szCs w:val="42"/>
              </w:rPr>
            </w:pPr>
            <w:r w:rsidDel="00000000" w:rsidR="00000000" w:rsidRPr="00000000">
              <w:rPr>
                <w:rFonts w:ascii="Tahoma" w:cs="Tahoma" w:eastAsia="Tahoma" w:hAnsi="Tahoma"/>
                <w:b w:val="1"/>
                <w:sz w:val="42"/>
                <w:szCs w:val="42"/>
                <w:rtl w:val="0"/>
              </w:rPr>
              <w:t xml:space="preserve">HALF TERM</w:t>
            </w:r>
          </w:p>
        </w:tc>
      </w:tr>
    </w:tbl>
    <w:p w:rsidR="00000000" w:rsidDel="00000000" w:rsidP="00000000" w:rsidRDefault="00000000" w:rsidRPr="00000000" w14:paraId="0000027F">
      <w:pPr>
        <w:spacing w:after="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80">
      <w:pPr>
        <w:spacing w:after="240" w:line="240" w:lineRule="auto"/>
        <w:rPr>
          <w:rFonts w:ascii="Tahoma" w:cs="Tahoma" w:eastAsia="Tahoma" w:hAnsi="Tahoma"/>
          <w:sz w:val="20"/>
          <w:szCs w:val="20"/>
        </w:rPr>
      </w:pPr>
      <w:r w:rsidDel="00000000" w:rsidR="00000000" w:rsidRPr="00000000">
        <w:rPr>
          <w:rtl w:val="0"/>
        </w:rPr>
      </w:r>
    </w:p>
    <w:tbl>
      <w:tblPr>
        <w:tblStyle w:val="Table7"/>
        <w:tblW w:w="11565.0" w:type="dxa"/>
        <w:jc w:val="left"/>
        <w:tblInd w:w="-120.0" w:type="dxa"/>
        <w:tblLayout w:type="fixed"/>
        <w:tblLook w:val="0400"/>
      </w:tblPr>
      <w:tblGrid>
        <w:gridCol w:w="1620"/>
        <w:gridCol w:w="9840"/>
        <w:gridCol w:w="105"/>
        <w:tblGridChange w:id="0">
          <w:tblGrid>
            <w:gridCol w:w="1620"/>
            <w:gridCol w:w="9840"/>
            <w:gridCol w:w="105"/>
          </w:tblGrid>
        </w:tblGridChange>
      </w:tblGrid>
      <w:tr>
        <w:trPr>
          <w:cantSplit w:val="0"/>
          <w:trHeight w:val="200" w:hRule="atLeast"/>
          <w:tblHeader w:val="0"/>
        </w:trPr>
        <w:tc>
          <w:tcPr>
            <w:vMerge w:val="restart"/>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281">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highlight w:val="yellow"/>
                <w:rtl w:val="0"/>
              </w:rPr>
              <w:t xml:space="preserve">Week 8</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282">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MATHEMATICAL DEVELOPMENT</w:t>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284">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285">
            <w:pPr>
              <w:spacing w:after="0" w:line="240" w:lineRule="auto"/>
              <w:rPr>
                <w:rFonts w:ascii="Tahoma" w:cs="Tahoma" w:eastAsia="Tahoma" w:hAnsi="Tahoma"/>
                <w:b w:val="1"/>
                <w:color w:val="ff0000"/>
                <w:sz w:val="20"/>
                <w:szCs w:val="20"/>
              </w:rPr>
            </w:pPr>
            <w:r w:rsidDel="00000000" w:rsidR="00000000" w:rsidRPr="00000000">
              <w:rPr>
                <w:rFonts w:ascii="Tahoma" w:cs="Tahoma" w:eastAsia="Tahoma" w:hAnsi="Tahoma"/>
                <w:b w:val="1"/>
                <w:color w:val="ff0000"/>
                <w:sz w:val="20"/>
                <w:szCs w:val="20"/>
                <w:rtl w:val="0"/>
              </w:rPr>
              <w:t xml:space="preserve">Numbers, Shapes and Numerical Pattern:</w:t>
            </w:r>
          </w:p>
          <w:p w:rsidR="00000000" w:rsidDel="00000000" w:rsidP="00000000" w:rsidRDefault="00000000" w:rsidRPr="00000000" w14:paraId="00000286">
            <w:pPr>
              <w:numPr>
                <w:ilvl w:val="0"/>
                <w:numId w:val="41"/>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recognise, say, identify, order, one-on-one correspondence Number 1-20.</w:t>
            </w:r>
          </w:p>
          <w:p w:rsidR="00000000" w:rsidDel="00000000" w:rsidP="00000000" w:rsidRDefault="00000000" w:rsidRPr="00000000" w14:paraId="00000287">
            <w:pPr>
              <w:numPr>
                <w:ilvl w:val="0"/>
                <w:numId w:val="41"/>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continue to count out a smaller number of objects (up to 10) from a larger group.</w:t>
            </w:r>
          </w:p>
          <w:p w:rsidR="00000000" w:rsidDel="00000000" w:rsidP="00000000" w:rsidRDefault="00000000" w:rsidRPr="00000000" w14:paraId="00000288">
            <w:pPr>
              <w:numPr>
                <w:ilvl w:val="0"/>
                <w:numId w:val="41"/>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continue to count actions/sounds to 10 and beyond.</w:t>
            </w:r>
          </w:p>
          <w:p w:rsidR="00000000" w:rsidDel="00000000" w:rsidP="00000000" w:rsidRDefault="00000000" w:rsidRPr="00000000" w14:paraId="00000289">
            <w:pPr>
              <w:numPr>
                <w:ilvl w:val="0"/>
                <w:numId w:val="41"/>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continue to show an interest in representing numbers in sand, glitter…</w:t>
            </w:r>
          </w:p>
          <w:p w:rsidR="00000000" w:rsidDel="00000000" w:rsidP="00000000" w:rsidRDefault="00000000" w:rsidRPr="00000000" w14:paraId="0000028A">
            <w:pPr>
              <w:numPr>
                <w:ilvl w:val="0"/>
                <w:numId w:val="41"/>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Number puzzles, filling in missing numbers, number sorting and number hunt.</w:t>
            </w:r>
          </w:p>
          <w:p w:rsidR="00000000" w:rsidDel="00000000" w:rsidP="00000000" w:rsidRDefault="00000000" w:rsidRPr="00000000" w14:paraId="0000028B">
            <w:pPr>
              <w:numPr>
                <w:ilvl w:val="0"/>
                <w:numId w:val="41"/>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continue to rote count from 1-20.</w:t>
            </w:r>
          </w:p>
          <w:p w:rsidR="00000000" w:rsidDel="00000000" w:rsidP="00000000" w:rsidRDefault="00000000" w:rsidRPr="00000000" w14:paraId="0000028C">
            <w:pPr>
              <w:numPr>
                <w:ilvl w:val="0"/>
                <w:numId w:val="41"/>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continue to use shapes to create patterns and pictures.</w:t>
            </w:r>
          </w:p>
          <w:p w:rsidR="00000000" w:rsidDel="00000000" w:rsidP="00000000" w:rsidRDefault="00000000" w:rsidRPr="00000000" w14:paraId="0000028D">
            <w:pPr>
              <w:numPr>
                <w:ilvl w:val="0"/>
                <w:numId w:val="41"/>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continue to compare </w:t>
            </w:r>
            <w:r w:rsidDel="00000000" w:rsidR="00000000" w:rsidRPr="00000000">
              <w:rPr>
                <w:rFonts w:ascii="Tahoma" w:cs="Tahoma" w:eastAsia="Tahoma" w:hAnsi="Tahoma"/>
                <w:b w:val="1"/>
                <w:sz w:val="20"/>
                <w:szCs w:val="20"/>
                <w:rtl w:val="0"/>
              </w:rPr>
              <w:t xml:space="preserve">sizes</w:t>
            </w:r>
            <w:r w:rsidDel="00000000" w:rsidR="00000000" w:rsidRPr="00000000">
              <w:rPr>
                <w:rFonts w:ascii="Tahoma" w:cs="Tahoma" w:eastAsia="Tahoma" w:hAnsi="Tahoma"/>
                <w:sz w:val="20"/>
                <w:szCs w:val="20"/>
                <w:rtl w:val="0"/>
              </w:rPr>
              <w:t xml:space="preserve"> and</w:t>
            </w:r>
            <w:r w:rsidDel="00000000" w:rsidR="00000000" w:rsidRPr="00000000">
              <w:rPr>
                <w:rFonts w:ascii="Tahoma" w:cs="Tahoma" w:eastAsia="Tahoma" w:hAnsi="Tahoma"/>
                <w:b w:val="1"/>
                <w:sz w:val="20"/>
                <w:szCs w:val="20"/>
                <w:rtl w:val="0"/>
              </w:rPr>
              <w:t xml:space="preserve"> height</w:t>
            </w:r>
            <w:r w:rsidDel="00000000" w:rsidR="00000000" w:rsidRPr="00000000">
              <w:rPr>
                <w:rFonts w:ascii="Tahoma" w:cs="Tahoma" w:eastAsia="Tahoma" w:hAnsi="Tahoma"/>
                <w:sz w:val="20"/>
                <w:szCs w:val="20"/>
                <w:rtl w:val="0"/>
              </w:rPr>
              <w:t xml:space="preserve">,two/three objects (big, medium and small).</w:t>
            </w:r>
          </w:p>
          <w:p w:rsidR="00000000" w:rsidDel="00000000" w:rsidP="00000000" w:rsidRDefault="00000000" w:rsidRPr="00000000" w14:paraId="0000028E">
            <w:pPr>
              <w:numPr>
                <w:ilvl w:val="0"/>
                <w:numId w:val="41"/>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continue to use and identify AB patterns. </w:t>
            </w:r>
          </w:p>
          <w:p w:rsidR="00000000" w:rsidDel="00000000" w:rsidP="00000000" w:rsidRDefault="00000000" w:rsidRPr="00000000" w14:paraId="0000028F">
            <w:pPr>
              <w:spacing w:after="0" w:line="240" w:lineRule="auto"/>
              <w:rPr>
                <w:rFonts w:ascii="Tahoma" w:cs="Tahoma" w:eastAsia="Tahoma" w:hAnsi="Tahoma"/>
                <w:b w:val="1"/>
                <w:sz w:val="20"/>
                <w:szCs w:val="20"/>
              </w:rPr>
            </w:pPr>
            <w:r w:rsidDel="00000000" w:rsidR="00000000" w:rsidRPr="00000000">
              <w:rPr>
                <w:rtl w:val="0"/>
              </w:rPr>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290">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291">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COMMUNICATION AND LANGUAGE</w:t>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292">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293">
            <w:pPr>
              <w:rPr>
                <w:rFonts w:ascii="Tahoma" w:cs="Tahoma" w:eastAsia="Tahoma" w:hAnsi="Tahoma"/>
                <w:sz w:val="20"/>
                <w:szCs w:val="20"/>
              </w:rPr>
            </w:pPr>
            <w:r w:rsidDel="00000000" w:rsidR="00000000" w:rsidRPr="00000000">
              <w:rPr>
                <w:rFonts w:ascii="Tahoma" w:cs="Tahoma" w:eastAsia="Tahoma" w:hAnsi="Tahoma"/>
                <w:b w:val="1"/>
                <w:color w:val="ff0000"/>
                <w:sz w:val="20"/>
                <w:szCs w:val="20"/>
                <w:rtl w:val="0"/>
              </w:rPr>
              <w:t xml:space="preserve">Listening and attention, Understanding, Speaking Listening, Attention and Understanding</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294">
            <w:pPr>
              <w:numPr>
                <w:ilvl w:val="0"/>
                <w:numId w:val="28"/>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Group and Individual presentation: </w:t>
            </w:r>
            <w:r w:rsidDel="00000000" w:rsidR="00000000" w:rsidRPr="00000000">
              <w:rPr>
                <w:rFonts w:ascii="Tahoma" w:cs="Tahoma" w:eastAsia="Tahoma" w:hAnsi="Tahoma"/>
                <w:sz w:val="20"/>
                <w:szCs w:val="20"/>
                <w:rtl w:val="0"/>
              </w:rPr>
              <w:t xml:space="preserve">Weekend news, </w:t>
            </w:r>
            <w:r w:rsidDel="00000000" w:rsidR="00000000" w:rsidRPr="00000000">
              <w:rPr>
                <w:rFonts w:ascii="Tahoma" w:cs="Tahoma" w:eastAsia="Tahoma" w:hAnsi="Tahoma"/>
                <w:b w:val="1"/>
                <w:sz w:val="20"/>
                <w:szCs w:val="20"/>
                <w:rtl w:val="0"/>
              </w:rPr>
              <w:t xml:space="preserve">Show and tell</w:t>
            </w:r>
            <w:r w:rsidDel="00000000" w:rsidR="00000000" w:rsidRPr="00000000">
              <w:rPr>
                <w:rFonts w:ascii="Tahoma" w:cs="Tahoma" w:eastAsia="Tahoma" w:hAnsi="Tahoma"/>
                <w:sz w:val="20"/>
                <w:szCs w:val="20"/>
                <w:rtl w:val="0"/>
              </w:rPr>
              <w:t xml:space="preserve">, sing and show the action activities.</w:t>
            </w:r>
          </w:p>
          <w:p w:rsidR="00000000" w:rsidDel="00000000" w:rsidP="00000000" w:rsidRDefault="00000000" w:rsidRPr="00000000" w14:paraId="00000295">
            <w:pPr>
              <w:numPr>
                <w:ilvl w:val="0"/>
                <w:numId w:val="28"/>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share their thoughts and take turns during group discussions or activities</w:t>
            </w:r>
            <w:r w:rsidDel="00000000" w:rsidR="00000000" w:rsidRPr="00000000">
              <w:rPr>
                <w:rFonts w:ascii="Tahoma" w:cs="Tahoma" w:eastAsia="Tahoma" w:hAnsi="Tahoma"/>
                <w:color w:val="374151"/>
                <w:sz w:val="24"/>
                <w:szCs w:val="24"/>
                <w:rtl w:val="0"/>
              </w:rPr>
              <w:t xml:space="preserve">.</w:t>
            </w:r>
            <w:r w:rsidDel="00000000" w:rsidR="00000000" w:rsidRPr="00000000">
              <w:rPr>
                <w:rtl w:val="0"/>
              </w:rPr>
            </w:r>
          </w:p>
          <w:p w:rsidR="00000000" w:rsidDel="00000000" w:rsidP="00000000" w:rsidRDefault="00000000" w:rsidRPr="00000000" w14:paraId="00000296">
            <w:pPr>
              <w:numPr>
                <w:ilvl w:val="0"/>
                <w:numId w:val="28"/>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listen to stories with increasing attention and recall.</w:t>
            </w:r>
          </w:p>
          <w:p w:rsidR="00000000" w:rsidDel="00000000" w:rsidP="00000000" w:rsidRDefault="00000000" w:rsidRPr="00000000" w14:paraId="00000297">
            <w:pPr>
              <w:numPr>
                <w:ilvl w:val="0"/>
                <w:numId w:val="28"/>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read:</w:t>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298">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299">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LITERACY</w:t>
            </w:r>
          </w:p>
        </w:tc>
      </w:tr>
      <w:tr>
        <w:trPr>
          <w:cantSplit w:val="0"/>
          <w:trHeight w:val="1473.28125"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29A">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29B">
            <w:pPr>
              <w:spacing w:after="0" w:line="240" w:lineRule="auto"/>
              <w:jc w:val="both"/>
              <w:rPr>
                <w:rFonts w:ascii="Tahoma" w:cs="Tahoma" w:eastAsia="Tahoma" w:hAnsi="Tahoma"/>
                <w:sz w:val="20"/>
                <w:szCs w:val="20"/>
              </w:rPr>
            </w:pPr>
            <w:r w:rsidDel="00000000" w:rsidR="00000000" w:rsidRPr="00000000">
              <w:rPr>
                <w:rFonts w:ascii="Tahoma" w:cs="Tahoma" w:eastAsia="Tahoma" w:hAnsi="Tahoma"/>
                <w:b w:val="1"/>
                <w:color w:val="ff0000"/>
                <w:sz w:val="20"/>
                <w:szCs w:val="20"/>
                <w:rtl w:val="0"/>
              </w:rPr>
              <w:t xml:space="preserve">Comprehension and Writing Objectives</w:t>
            </w:r>
            <w:r w:rsidDel="00000000" w:rsidR="00000000" w:rsidRPr="00000000">
              <w:rPr>
                <w:rFonts w:ascii="Tahoma" w:cs="Tahoma" w:eastAsia="Tahoma" w:hAnsi="Tahoma"/>
                <w:color w:val="ff0000"/>
                <w:sz w:val="20"/>
                <w:szCs w:val="20"/>
                <w:rtl w:val="0"/>
              </w:rPr>
              <w:t xml:space="preserve">:</w:t>
            </w:r>
            <w:r w:rsidDel="00000000" w:rsidR="00000000" w:rsidRPr="00000000">
              <w:rPr>
                <w:rtl w:val="0"/>
              </w:rPr>
            </w:r>
          </w:p>
          <w:p w:rsidR="00000000" w:rsidDel="00000000" w:rsidP="00000000" w:rsidRDefault="00000000" w:rsidRPr="00000000" w14:paraId="0000029C">
            <w:pPr>
              <w:numPr>
                <w:ilvl w:val="0"/>
                <w:numId w:val="4"/>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continue to make marks using different tools.</w:t>
            </w:r>
          </w:p>
          <w:p w:rsidR="00000000" w:rsidDel="00000000" w:rsidP="00000000" w:rsidRDefault="00000000" w:rsidRPr="00000000" w14:paraId="0000029D">
            <w:pPr>
              <w:numPr>
                <w:ilvl w:val="0"/>
                <w:numId w:val="4"/>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practise sounds they have learnt (c/k, e, h, r, m).</w:t>
            </w:r>
          </w:p>
          <w:p w:rsidR="00000000" w:rsidDel="00000000" w:rsidP="00000000" w:rsidRDefault="00000000" w:rsidRPr="00000000" w14:paraId="0000029E">
            <w:pPr>
              <w:numPr>
                <w:ilvl w:val="0"/>
                <w:numId w:val="4"/>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use the different lines they have been taught to form numbers, letters and draw recognisable pictures.</w:t>
            </w:r>
          </w:p>
          <w:p w:rsidR="00000000" w:rsidDel="00000000" w:rsidP="00000000" w:rsidRDefault="00000000" w:rsidRPr="00000000" w14:paraId="0000029F">
            <w:pPr>
              <w:numPr>
                <w:ilvl w:val="0"/>
                <w:numId w:val="4"/>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engage in discussions about their favourite vehicles and ask open-ended questions to elicit descriptive responses.</w:t>
            </w:r>
          </w:p>
          <w:p w:rsidR="00000000" w:rsidDel="00000000" w:rsidP="00000000" w:rsidRDefault="00000000" w:rsidRPr="00000000" w14:paraId="000002A0">
            <w:pPr>
              <w:numPr>
                <w:ilvl w:val="0"/>
                <w:numId w:val="4"/>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practise active listening skills through stories, songs or discussions.</w:t>
            </w:r>
          </w:p>
          <w:p w:rsidR="00000000" w:rsidDel="00000000" w:rsidP="00000000" w:rsidRDefault="00000000" w:rsidRPr="00000000" w14:paraId="000002A1">
            <w:pPr>
              <w:numPr>
                <w:ilvl w:val="0"/>
                <w:numId w:val="4"/>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blend two sounds to make sensible and nonsense words</w:t>
            </w:r>
          </w:p>
          <w:p w:rsidR="00000000" w:rsidDel="00000000" w:rsidP="00000000" w:rsidRDefault="00000000" w:rsidRPr="00000000" w14:paraId="000002A2">
            <w:pPr>
              <w:numPr>
                <w:ilvl w:val="0"/>
                <w:numId w:val="4"/>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identify and write their first name.</w:t>
            </w:r>
          </w:p>
          <w:p w:rsidR="00000000" w:rsidDel="00000000" w:rsidP="00000000" w:rsidRDefault="00000000" w:rsidRPr="00000000" w14:paraId="000002A3">
            <w:pPr>
              <w:spacing w:after="0" w:line="240" w:lineRule="auto"/>
              <w:rPr>
                <w:rFonts w:ascii="Tahoma" w:cs="Tahoma" w:eastAsia="Tahoma" w:hAnsi="Tahoma"/>
                <w:sz w:val="20"/>
                <w:szCs w:val="20"/>
              </w:rPr>
            </w:pPr>
            <w:r w:rsidDel="00000000" w:rsidR="00000000" w:rsidRPr="00000000">
              <w:rPr>
                <w:rtl w:val="0"/>
              </w:rPr>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2A4">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2A5">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PERSONAL, SOCIAL &amp; EMOTIONAL DEVELOPMENT </w:t>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2A6">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2A7">
            <w:pPr>
              <w:keepNext w:val="1"/>
              <w:keepLines w:val="1"/>
              <w:spacing w:after="0" w:line="240" w:lineRule="auto"/>
              <w:rPr>
                <w:rFonts w:ascii="Tahoma" w:cs="Tahoma" w:eastAsia="Tahoma" w:hAnsi="Tahoma"/>
                <w:b w:val="1"/>
                <w:color w:val="ff0000"/>
                <w:sz w:val="20"/>
                <w:szCs w:val="20"/>
              </w:rPr>
            </w:pPr>
            <w:r w:rsidDel="00000000" w:rsidR="00000000" w:rsidRPr="00000000">
              <w:rPr>
                <w:rFonts w:ascii="Tahoma" w:cs="Tahoma" w:eastAsia="Tahoma" w:hAnsi="Tahoma"/>
                <w:b w:val="1"/>
                <w:color w:val="ff0000"/>
                <w:sz w:val="20"/>
                <w:szCs w:val="20"/>
                <w:rtl w:val="0"/>
              </w:rPr>
              <w:t xml:space="preserve">Building relationships, Managing self, Self regulation:</w:t>
            </w:r>
          </w:p>
          <w:p w:rsidR="00000000" w:rsidDel="00000000" w:rsidP="00000000" w:rsidRDefault="00000000" w:rsidRPr="00000000" w14:paraId="000002A8">
            <w:pPr>
              <w:numPr>
                <w:ilvl w:val="0"/>
                <w:numId w:val="2"/>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provide opportunities for children to use language to describe and discuss their experiences with transportation, as well as engage in conversations with peers and adults about their preferences, opinions or memories related to different modes of transportation.</w:t>
            </w:r>
          </w:p>
          <w:p w:rsidR="00000000" w:rsidDel="00000000" w:rsidP="00000000" w:rsidRDefault="00000000" w:rsidRPr="00000000" w14:paraId="000002A9">
            <w:pPr>
              <w:numPr>
                <w:ilvl w:val="0"/>
                <w:numId w:val="2"/>
              </w:numPr>
              <w:spacing w:after="0" w:line="240" w:lineRule="auto"/>
              <w:ind w:left="720" w:hanging="360"/>
              <w:rPr>
                <w:rFonts w:ascii="Tahoma" w:cs="Tahoma" w:eastAsia="Tahoma" w:hAnsi="Tahoma"/>
                <w:sz w:val="16"/>
                <w:szCs w:val="16"/>
              </w:rPr>
            </w:pPr>
            <w:r w:rsidDel="00000000" w:rsidR="00000000" w:rsidRPr="00000000">
              <w:rPr>
                <w:rFonts w:ascii="Tahoma" w:cs="Tahoma" w:eastAsia="Tahoma" w:hAnsi="Tahoma"/>
                <w:sz w:val="20"/>
                <w:szCs w:val="20"/>
                <w:rtl w:val="0"/>
              </w:rPr>
              <w:t xml:space="preserve">To talk about the importance of following rules and safety guidelines when using various modes of transportation, such as waiting for their turn to ride a scooter or looking both ways before crossing a road.</w:t>
            </w:r>
            <w:r w:rsidDel="00000000" w:rsidR="00000000" w:rsidRPr="00000000">
              <w:rPr>
                <w:rtl w:val="0"/>
              </w:rPr>
            </w:r>
          </w:p>
          <w:p w:rsidR="00000000" w:rsidDel="00000000" w:rsidP="00000000" w:rsidRDefault="00000000" w:rsidRPr="00000000" w14:paraId="000002AA">
            <w:pPr>
              <w:numPr>
                <w:ilvl w:val="0"/>
                <w:numId w:val="2"/>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promote positive interactions by teaching children to be considerate and mindful of others when using shared transportation spaces, such as not pushing or crowding when getting on a school bus.</w:t>
            </w:r>
          </w:p>
          <w:p w:rsidR="00000000" w:rsidDel="00000000" w:rsidP="00000000" w:rsidRDefault="00000000" w:rsidRPr="00000000" w14:paraId="000002AB">
            <w:pPr>
              <w:numPr>
                <w:ilvl w:val="0"/>
                <w:numId w:val="2"/>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explore different cultural perspectives on transportation and help children develop an understanding and appreciation for the diversity of transportation methods and practices around the world.</w:t>
            </w:r>
          </w:p>
          <w:p w:rsidR="00000000" w:rsidDel="00000000" w:rsidP="00000000" w:rsidRDefault="00000000" w:rsidRPr="00000000" w14:paraId="000002AC">
            <w:pPr>
              <w:numPr>
                <w:ilvl w:val="0"/>
                <w:numId w:val="2"/>
              </w:numPr>
              <w:spacing w:after="0" w:line="240" w:lineRule="auto"/>
              <w:ind w:left="720" w:hanging="360"/>
              <w:rPr>
                <w:rFonts w:ascii="Tahoma" w:cs="Tahoma" w:eastAsia="Tahoma" w:hAnsi="Tahoma"/>
                <w:sz w:val="16"/>
                <w:szCs w:val="16"/>
              </w:rPr>
            </w:pPr>
            <w:r w:rsidDel="00000000" w:rsidR="00000000" w:rsidRPr="00000000">
              <w:rPr>
                <w:rFonts w:ascii="Tahoma" w:cs="Tahoma" w:eastAsia="Tahoma" w:hAnsi="Tahoma"/>
                <w:sz w:val="20"/>
                <w:szCs w:val="20"/>
                <w:rtl w:val="0"/>
              </w:rPr>
              <w:t xml:space="preserve">To explore different transportation scenarios and help solve problems or make decisions, such as figuring out the best route for a toy car to reach a specific destination or deciding how to travel to a pretend picnic.</w:t>
            </w:r>
            <w:r w:rsidDel="00000000" w:rsidR="00000000" w:rsidRPr="00000000">
              <w:rPr>
                <w:rtl w:val="0"/>
              </w:rPr>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2AD">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2AE">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UNDERSTANDING OF THE WORLD</w:t>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2AF">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2B0">
            <w:pPr>
              <w:spacing w:after="0" w:line="240" w:lineRule="auto"/>
              <w:rPr>
                <w:rFonts w:ascii="Tahoma" w:cs="Tahoma" w:eastAsia="Tahoma" w:hAnsi="Tahoma"/>
                <w:b w:val="1"/>
                <w:color w:val="ff0000"/>
                <w:sz w:val="20"/>
                <w:szCs w:val="20"/>
              </w:rPr>
            </w:pPr>
            <w:r w:rsidDel="00000000" w:rsidR="00000000" w:rsidRPr="00000000">
              <w:rPr>
                <w:rFonts w:ascii="Tahoma" w:cs="Tahoma" w:eastAsia="Tahoma" w:hAnsi="Tahoma"/>
                <w:b w:val="1"/>
                <w:color w:val="ff0000"/>
                <w:sz w:val="20"/>
                <w:szCs w:val="20"/>
                <w:rtl w:val="0"/>
              </w:rPr>
              <w:t xml:space="preserve">People and communities, The world, Technology ,People, Culture and Communities;</w:t>
            </w:r>
          </w:p>
          <w:p w:rsidR="00000000" w:rsidDel="00000000" w:rsidP="00000000" w:rsidRDefault="00000000" w:rsidRPr="00000000" w14:paraId="000002B1">
            <w:pPr>
              <w:spacing w:after="0" w:line="240" w:lineRule="auto"/>
              <w:rPr>
                <w:rFonts w:ascii="Tahoma" w:cs="Tahoma" w:eastAsia="Tahoma" w:hAnsi="Tahoma"/>
                <w:b w:val="1"/>
                <w:color w:val="ff0000"/>
                <w:sz w:val="20"/>
                <w:szCs w:val="20"/>
              </w:rPr>
            </w:pPr>
            <w:r w:rsidDel="00000000" w:rsidR="00000000" w:rsidRPr="00000000">
              <w:rPr>
                <w:rFonts w:ascii="Tahoma" w:cs="Tahoma" w:eastAsia="Tahoma" w:hAnsi="Tahoma"/>
                <w:b w:val="1"/>
                <w:color w:val="ff0000"/>
                <w:sz w:val="20"/>
                <w:szCs w:val="20"/>
                <w:rtl w:val="0"/>
              </w:rPr>
              <w:t xml:space="preserve">Transportation:</w:t>
            </w:r>
          </w:p>
          <w:p w:rsidR="00000000" w:rsidDel="00000000" w:rsidP="00000000" w:rsidRDefault="00000000" w:rsidRPr="00000000" w14:paraId="000002B2">
            <w:pPr>
              <w:numPr>
                <w:ilvl w:val="0"/>
                <w:numId w:val="27"/>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introduce children to a variety of transportation methods, such as cars, trains, planes, boats, bicycles and help them understand their purposes and how they are used in everyday life.</w:t>
            </w:r>
          </w:p>
          <w:p w:rsidR="00000000" w:rsidDel="00000000" w:rsidP="00000000" w:rsidRDefault="00000000" w:rsidRPr="00000000" w14:paraId="000002B3">
            <w:pPr>
              <w:numPr>
                <w:ilvl w:val="0"/>
                <w:numId w:val="27"/>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grasp the concept of travel, distance and different speeds of transportation by engaging them in conversations and activities that explore fast and slow modes of transport.</w:t>
            </w:r>
          </w:p>
          <w:p w:rsidR="00000000" w:rsidDel="00000000" w:rsidP="00000000" w:rsidRDefault="00000000" w:rsidRPr="00000000" w14:paraId="000002B4">
            <w:pPr>
              <w:numPr>
                <w:ilvl w:val="0"/>
                <w:numId w:val="27"/>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explore different transportation methods from various cultures and countries, broadening children's understanding of how people around the world travel and transfer goods.</w:t>
            </w:r>
          </w:p>
          <w:p w:rsidR="00000000" w:rsidDel="00000000" w:rsidP="00000000" w:rsidRDefault="00000000" w:rsidRPr="00000000" w14:paraId="000002B5">
            <w:pPr>
              <w:numPr>
                <w:ilvl w:val="0"/>
                <w:numId w:val="27"/>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provide opportunities for children to physically explore and engage with different types of transportation through imaginative play, building models or going on field trips to transportation-related locations.</w:t>
            </w:r>
          </w:p>
          <w:p w:rsidR="00000000" w:rsidDel="00000000" w:rsidP="00000000" w:rsidRDefault="00000000" w:rsidRPr="00000000" w14:paraId="000002B6">
            <w:pPr>
              <w:spacing w:after="0" w:line="240" w:lineRule="auto"/>
              <w:ind w:left="720" w:firstLine="0"/>
              <w:rPr>
                <w:rFonts w:ascii="Tahoma" w:cs="Tahoma" w:eastAsia="Tahoma" w:hAnsi="Tahoma"/>
                <w:sz w:val="20"/>
                <w:szCs w:val="20"/>
                <w:u w:val="none"/>
              </w:rPr>
            </w:pPr>
            <w:r w:rsidDel="00000000" w:rsidR="00000000" w:rsidRPr="00000000">
              <w:rPr>
                <w:rtl w:val="0"/>
              </w:rPr>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2B7">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2B8">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EXPRESSIVE ART &amp; DESIGN</w:t>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2B9">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2BA">
            <w:pPr>
              <w:spacing w:after="0" w:line="240" w:lineRule="auto"/>
              <w:rPr>
                <w:rFonts w:ascii="Tahoma" w:cs="Tahoma" w:eastAsia="Tahoma" w:hAnsi="Tahoma"/>
                <w:b w:val="1"/>
                <w:color w:val="ff0000"/>
                <w:sz w:val="20"/>
                <w:szCs w:val="20"/>
              </w:rPr>
            </w:pPr>
            <w:r w:rsidDel="00000000" w:rsidR="00000000" w:rsidRPr="00000000">
              <w:rPr>
                <w:rFonts w:ascii="Tahoma" w:cs="Tahoma" w:eastAsia="Tahoma" w:hAnsi="Tahoma"/>
                <w:b w:val="1"/>
                <w:color w:val="ff0000"/>
                <w:sz w:val="20"/>
                <w:szCs w:val="20"/>
                <w:rtl w:val="0"/>
              </w:rPr>
              <w:t xml:space="preserve">Creating with Materials and Being Imaginative:</w:t>
            </w:r>
          </w:p>
          <w:p w:rsidR="00000000" w:rsidDel="00000000" w:rsidP="00000000" w:rsidRDefault="00000000" w:rsidRPr="00000000" w14:paraId="000002BB">
            <w:pPr>
              <w:numPr>
                <w:ilvl w:val="0"/>
                <w:numId w:val="30"/>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foster storytelling skills by combining art with storytelling about transportation.</w:t>
            </w:r>
          </w:p>
          <w:p w:rsidR="00000000" w:rsidDel="00000000" w:rsidP="00000000" w:rsidRDefault="00000000" w:rsidRPr="00000000" w14:paraId="000002BC">
            <w:pPr>
              <w:numPr>
                <w:ilvl w:val="0"/>
                <w:numId w:val="30"/>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explore movement and rhythm through dance activities inspired by transportation.</w:t>
            </w:r>
          </w:p>
          <w:p w:rsidR="00000000" w:rsidDel="00000000" w:rsidP="00000000" w:rsidRDefault="00000000" w:rsidRPr="00000000" w14:paraId="000002BD">
            <w:pPr>
              <w:numPr>
                <w:ilvl w:val="0"/>
                <w:numId w:val="30"/>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introduce the concept of sounds associated with transportation.</w:t>
            </w:r>
          </w:p>
          <w:p w:rsidR="00000000" w:rsidDel="00000000" w:rsidP="00000000" w:rsidRDefault="00000000" w:rsidRPr="00000000" w14:paraId="000002BE">
            <w:pPr>
              <w:numPr>
                <w:ilvl w:val="0"/>
                <w:numId w:val="30"/>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explore the concept of shadows through artistic play with toy vehicles.</w:t>
            </w:r>
          </w:p>
          <w:p w:rsidR="00000000" w:rsidDel="00000000" w:rsidP="00000000" w:rsidRDefault="00000000" w:rsidRPr="00000000" w14:paraId="000002BF">
            <w:pPr>
              <w:numPr>
                <w:ilvl w:val="0"/>
                <w:numId w:val="30"/>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introduce the concept of patterns through transportation-themed art projects.</w:t>
            </w:r>
          </w:p>
          <w:p w:rsidR="00000000" w:rsidDel="00000000" w:rsidP="00000000" w:rsidRDefault="00000000" w:rsidRPr="00000000" w14:paraId="000002C0">
            <w:pPr>
              <w:numPr>
                <w:ilvl w:val="0"/>
                <w:numId w:val="30"/>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foster spatial awareness and creativity through the construction of 3D models of vehicles.</w:t>
            </w:r>
          </w:p>
          <w:p w:rsidR="00000000" w:rsidDel="00000000" w:rsidP="00000000" w:rsidRDefault="00000000" w:rsidRPr="00000000" w14:paraId="000002C1">
            <w:pPr>
              <w:numPr>
                <w:ilvl w:val="0"/>
                <w:numId w:val="30"/>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explore expressiveness through music and movement inspired by transportation.</w:t>
            </w:r>
          </w:p>
          <w:p w:rsidR="00000000" w:rsidDel="00000000" w:rsidP="00000000" w:rsidRDefault="00000000" w:rsidRPr="00000000" w14:paraId="000002C2">
            <w:pPr>
              <w:numPr>
                <w:ilvl w:val="0"/>
                <w:numId w:val="30"/>
              </w:numPr>
              <w:pBdr>
                <w:top w:color="d9d9e3" w:space="0" w:sz="0" w:val="none"/>
                <w:left w:color="d9d9e3" w:space="0" w:sz="0" w:val="none"/>
                <w:bottom w:color="d9d9e3" w:space="0" w:sz="0" w:val="none"/>
                <w:right w:color="d9d9e3" w:space="0" w:sz="0" w:val="none"/>
                <w:between w:color="d9d9e3" w:space="0" w:sz="0" w:val="none"/>
              </w:pBdr>
              <w:spacing w:after="0" w:line="240" w:lineRule="auto"/>
              <w:ind w:left="720" w:hanging="360"/>
              <w:rPr>
                <w:rFonts w:ascii="Tahoma" w:cs="Tahoma" w:eastAsia="Tahoma" w:hAnsi="Tahoma"/>
                <w:color w:val="374151"/>
                <w:sz w:val="24"/>
                <w:szCs w:val="24"/>
              </w:rPr>
            </w:pPr>
            <w:r w:rsidDel="00000000" w:rsidR="00000000" w:rsidRPr="00000000">
              <w:rPr>
                <w:rFonts w:ascii="Tahoma" w:cs="Tahoma" w:eastAsia="Tahoma" w:hAnsi="Tahoma"/>
                <w:sz w:val="20"/>
                <w:szCs w:val="20"/>
                <w:rtl w:val="0"/>
              </w:rPr>
              <w:t xml:space="preserve">To Introduce tactile experiences by exploring different textures associated with transportation, such as sandpaper, fabric or bubble wrap for children to create textured wheel prints in their artwork.</w:t>
            </w:r>
            <w:r w:rsidDel="00000000" w:rsidR="00000000" w:rsidRPr="00000000">
              <w:rPr>
                <w:rtl w:val="0"/>
              </w:rPr>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2C3">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2C4">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PHYSICAL DEVELOPMENT</w:t>
            </w:r>
          </w:p>
        </w:tc>
      </w:tr>
      <w:tr>
        <w:trPr>
          <w:cantSplit w:val="0"/>
          <w:trHeight w:val="847.7734374999999"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2C5">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2C6">
            <w:pPr>
              <w:pBdr>
                <w:top w:color="d9d9e3" w:space="0" w:sz="0" w:val="none"/>
                <w:left w:color="d9d9e3" w:space="0" w:sz="0" w:val="none"/>
                <w:bottom w:color="d9d9e3" w:space="0" w:sz="0" w:val="none"/>
                <w:right w:color="d9d9e3" w:space="0" w:sz="0" w:val="none"/>
                <w:between w:color="d9d9e3" w:space="0" w:sz="0" w:val="none"/>
              </w:pBdr>
              <w:spacing w:after="0" w:line="240" w:lineRule="auto"/>
              <w:rPr>
                <w:rFonts w:ascii="Tahoma" w:cs="Tahoma" w:eastAsia="Tahoma" w:hAnsi="Tahoma"/>
                <w:b w:val="1"/>
                <w:color w:val="ff0000"/>
                <w:sz w:val="20"/>
                <w:szCs w:val="20"/>
              </w:rPr>
            </w:pPr>
            <w:r w:rsidDel="00000000" w:rsidR="00000000" w:rsidRPr="00000000">
              <w:rPr>
                <w:rFonts w:ascii="Tahoma" w:cs="Tahoma" w:eastAsia="Tahoma" w:hAnsi="Tahoma"/>
                <w:b w:val="1"/>
                <w:color w:val="ff0000"/>
                <w:sz w:val="20"/>
                <w:szCs w:val="20"/>
                <w:rtl w:val="0"/>
              </w:rPr>
              <w:t xml:space="preserve">Develop Fine and Gross Motor Skills:</w:t>
            </w:r>
          </w:p>
          <w:p w:rsidR="00000000" w:rsidDel="00000000" w:rsidP="00000000" w:rsidRDefault="00000000" w:rsidRPr="00000000" w14:paraId="000002C7">
            <w:pPr>
              <w:numPr>
                <w:ilvl w:val="0"/>
                <w:numId w:val="22"/>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enhance spatial awareness and coordination through obstacle courses with a transportation theme.</w:t>
            </w:r>
          </w:p>
          <w:p w:rsidR="00000000" w:rsidDel="00000000" w:rsidP="00000000" w:rsidRDefault="00000000" w:rsidRPr="00000000" w14:paraId="000002C8">
            <w:pPr>
              <w:numPr>
                <w:ilvl w:val="0"/>
                <w:numId w:val="22"/>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develop imaginative play and fine motor skills through pretend driving and riding activities.</w:t>
            </w:r>
          </w:p>
          <w:p w:rsidR="00000000" w:rsidDel="00000000" w:rsidP="00000000" w:rsidRDefault="00000000" w:rsidRPr="00000000" w14:paraId="000002C9">
            <w:pPr>
              <w:numPr>
                <w:ilvl w:val="0"/>
                <w:numId w:val="22"/>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incorporate movement and coordination by playing a freeze game with traffic signal cues.</w:t>
            </w:r>
          </w:p>
          <w:p w:rsidR="00000000" w:rsidDel="00000000" w:rsidP="00000000" w:rsidRDefault="00000000" w:rsidRPr="00000000" w14:paraId="000002CA">
            <w:pPr>
              <w:numPr>
                <w:ilvl w:val="0"/>
                <w:numId w:val="22"/>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integrate hopscotch with transportation-related themes to promote hopping and jumping.</w:t>
            </w:r>
          </w:p>
          <w:p w:rsidR="00000000" w:rsidDel="00000000" w:rsidP="00000000" w:rsidRDefault="00000000" w:rsidRPr="00000000" w14:paraId="000002CB">
            <w:pPr>
              <w:numPr>
                <w:ilvl w:val="0"/>
                <w:numId w:val="22"/>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develop fine motor skills and hand-eye coordination by constructing and steering toy vehicles.</w:t>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2CC">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2CD">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P.E:</w:t>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2CE">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2CF">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SWIMMING:</w:t>
            </w:r>
          </w:p>
          <w:p w:rsidR="00000000" w:rsidDel="00000000" w:rsidP="00000000" w:rsidRDefault="00000000" w:rsidRPr="00000000" w14:paraId="000002D0">
            <w:pPr>
              <w:spacing w:after="0" w:line="240" w:lineRule="auto"/>
              <w:rPr>
                <w:rFonts w:ascii="Tahoma" w:cs="Tahoma" w:eastAsia="Tahoma" w:hAnsi="Tahoma"/>
                <w:b w:val="1"/>
                <w:sz w:val="20"/>
                <w:szCs w:val="20"/>
              </w:rPr>
            </w:pPr>
            <w:r w:rsidDel="00000000" w:rsidR="00000000" w:rsidRPr="00000000">
              <w:rPr>
                <w:rFonts w:ascii="Tahoma" w:cs="Tahoma" w:eastAsia="Tahoma" w:hAnsi="Tahoma"/>
                <w:sz w:val="20"/>
                <w:szCs w:val="20"/>
                <w:rtl w:val="0"/>
              </w:rPr>
              <w:t xml:space="preserve">Improve buoyancy in the water and flutter kicks with aids for a distance.</w:t>
            </w:r>
            <w:r w:rsidDel="00000000" w:rsidR="00000000" w:rsidRPr="00000000">
              <w:rPr>
                <w:rtl w:val="0"/>
              </w:rPr>
            </w:r>
          </w:p>
          <w:p w:rsidR="00000000" w:rsidDel="00000000" w:rsidP="00000000" w:rsidRDefault="00000000" w:rsidRPr="00000000" w14:paraId="000002D1">
            <w:pPr>
              <w:spacing w:after="0" w:line="240" w:lineRule="auto"/>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2D2">
      <w:pPr>
        <w:spacing w:after="240" w:line="240" w:lineRule="auto"/>
        <w:rPr>
          <w:rFonts w:ascii="Tahoma" w:cs="Tahoma" w:eastAsia="Tahoma" w:hAnsi="Tahoma"/>
          <w:sz w:val="20"/>
          <w:szCs w:val="20"/>
        </w:rPr>
      </w:pPr>
      <w:r w:rsidDel="00000000" w:rsidR="00000000" w:rsidRPr="00000000">
        <w:rPr>
          <w:rtl w:val="0"/>
        </w:rPr>
      </w:r>
    </w:p>
    <w:tbl>
      <w:tblPr>
        <w:tblStyle w:val="Table8"/>
        <w:tblW w:w="11481.0" w:type="dxa"/>
        <w:jc w:val="left"/>
        <w:tblInd w:w="-120.0" w:type="dxa"/>
        <w:tblLayout w:type="fixed"/>
        <w:tblLook w:val="0400"/>
      </w:tblPr>
      <w:tblGrid>
        <w:gridCol w:w="1552"/>
        <w:gridCol w:w="9914"/>
        <w:gridCol w:w="15"/>
        <w:tblGridChange w:id="0">
          <w:tblGrid>
            <w:gridCol w:w="1552"/>
            <w:gridCol w:w="9914"/>
            <w:gridCol w:w="15"/>
          </w:tblGrid>
        </w:tblGridChange>
      </w:tblGrid>
      <w:tr>
        <w:trPr>
          <w:cantSplit w:val="0"/>
          <w:trHeight w:val="200" w:hRule="atLeast"/>
          <w:tblHeader w:val="0"/>
        </w:trPr>
        <w:tc>
          <w:tcPr>
            <w:vMerge w:val="restart"/>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2D3">
            <w:pPr>
              <w:spacing w:after="0" w:line="240" w:lineRule="auto"/>
              <w:rPr>
                <w:rFonts w:ascii="Tahoma" w:cs="Tahoma" w:eastAsia="Tahoma" w:hAnsi="Tahoma"/>
                <w:sz w:val="20"/>
                <w:szCs w:val="20"/>
              </w:rPr>
            </w:pPr>
            <w:r w:rsidDel="00000000" w:rsidR="00000000" w:rsidRPr="00000000">
              <w:rPr>
                <w:rFonts w:ascii="Tahoma" w:cs="Tahoma" w:eastAsia="Tahoma" w:hAnsi="Tahoma"/>
                <w:b w:val="1"/>
                <w:sz w:val="20"/>
                <w:szCs w:val="20"/>
                <w:highlight w:val="yellow"/>
                <w:rtl w:val="0"/>
              </w:rPr>
              <w:t xml:space="preserve">Week 9</w:t>
            </w:r>
            <w:r w:rsidDel="00000000" w:rsidR="00000000" w:rsidRPr="00000000">
              <w:rPr>
                <w:rtl w:val="0"/>
              </w:rPr>
            </w:r>
          </w:p>
          <w:p w:rsidR="00000000" w:rsidDel="00000000" w:rsidP="00000000" w:rsidRDefault="00000000" w:rsidRPr="00000000" w14:paraId="000002D4">
            <w:pPr>
              <w:spacing w:after="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D5">
            <w:pPr>
              <w:spacing w:after="0" w:line="240" w:lineRule="auto"/>
              <w:rPr>
                <w:rFonts w:ascii="Tahoma" w:cs="Tahoma" w:eastAsia="Tahoma" w:hAnsi="Tahoma"/>
                <w:sz w:val="20"/>
                <w:szCs w:val="20"/>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2D6">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MATHEMATICAL DEVELOPMENT</w:t>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2D8">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2D9">
            <w:pPr>
              <w:spacing w:after="0" w:line="240" w:lineRule="auto"/>
              <w:rPr>
                <w:rFonts w:ascii="Tahoma" w:cs="Tahoma" w:eastAsia="Tahoma" w:hAnsi="Tahoma"/>
                <w:sz w:val="20"/>
                <w:szCs w:val="20"/>
              </w:rPr>
            </w:pPr>
            <w:r w:rsidDel="00000000" w:rsidR="00000000" w:rsidRPr="00000000">
              <w:rPr>
                <w:rFonts w:ascii="Tahoma" w:cs="Tahoma" w:eastAsia="Tahoma" w:hAnsi="Tahoma"/>
                <w:b w:val="1"/>
                <w:color w:val="ff0000"/>
                <w:sz w:val="20"/>
                <w:szCs w:val="20"/>
                <w:rtl w:val="0"/>
              </w:rPr>
              <w:t xml:space="preserve">Numbers, Shapes and Numerical Pattern:</w:t>
            </w:r>
            <w:r w:rsidDel="00000000" w:rsidR="00000000" w:rsidRPr="00000000">
              <w:rPr>
                <w:rtl w:val="0"/>
              </w:rPr>
            </w:r>
          </w:p>
          <w:p w:rsidR="00000000" w:rsidDel="00000000" w:rsidP="00000000" w:rsidRDefault="00000000" w:rsidRPr="00000000" w14:paraId="000002DA">
            <w:pPr>
              <w:numPr>
                <w:ilvl w:val="0"/>
                <w:numId w:val="41"/>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Beginning to use number 16- </w:t>
            </w:r>
            <w:r w:rsidDel="00000000" w:rsidR="00000000" w:rsidRPr="00000000">
              <w:rPr>
                <w:rFonts w:ascii="Tahoma" w:cs="Tahoma" w:eastAsia="Tahoma" w:hAnsi="Tahoma"/>
                <w:sz w:val="20"/>
                <w:szCs w:val="20"/>
                <w:rtl w:val="0"/>
              </w:rPr>
              <w:t xml:space="preserve">To recognise, say, identify, order, one-on-one correspondence.</w:t>
            </w:r>
          </w:p>
          <w:p w:rsidR="00000000" w:rsidDel="00000000" w:rsidP="00000000" w:rsidRDefault="00000000" w:rsidRPr="00000000" w14:paraId="000002DB">
            <w:pPr>
              <w:numPr>
                <w:ilvl w:val="0"/>
                <w:numId w:val="41"/>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count out a smaller number of objects (up to 5) from a larger group.</w:t>
            </w:r>
          </w:p>
          <w:p w:rsidR="00000000" w:rsidDel="00000000" w:rsidP="00000000" w:rsidRDefault="00000000" w:rsidRPr="00000000" w14:paraId="000002DC">
            <w:pPr>
              <w:numPr>
                <w:ilvl w:val="0"/>
                <w:numId w:val="41"/>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count actions / sounds to 10 and beyond.</w:t>
            </w:r>
          </w:p>
          <w:p w:rsidR="00000000" w:rsidDel="00000000" w:rsidP="00000000" w:rsidRDefault="00000000" w:rsidRPr="00000000" w14:paraId="000002DD">
            <w:pPr>
              <w:numPr>
                <w:ilvl w:val="0"/>
                <w:numId w:val="41"/>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show an interest in representing numbers in sand, glitter…</w:t>
            </w:r>
          </w:p>
          <w:p w:rsidR="00000000" w:rsidDel="00000000" w:rsidP="00000000" w:rsidRDefault="00000000" w:rsidRPr="00000000" w14:paraId="000002DE">
            <w:pPr>
              <w:numPr>
                <w:ilvl w:val="0"/>
                <w:numId w:val="41"/>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Number puzzles, filling in missing numbers, number sorting and number hunt.</w:t>
            </w:r>
          </w:p>
          <w:p w:rsidR="00000000" w:rsidDel="00000000" w:rsidP="00000000" w:rsidRDefault="00000000" w:rsidRPr="00000000" w14:paraId="000002DF">
            <w:pPr>
              <w:numPr>
                <w:ilvl w:val="0"/>
                <w:numId w:val="41"/>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rote count from 1-20.</w:t>
            </w:r>
          </w:p>
          <w:p w:rsidR="00000000" w:rsidDel="00000000" w:rsidP="00000000" w:rsidRDefault="00000000" w:rsidRPr="00000000" w14:paraId="000002E0">
            <w:pPr>
              <w:numPr>
                <w:ilvl w:val="0"/>
                <w:numId w:val="41"/>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continue to use shapes to create patterns and pictures.</w:t>
            </w:r>
          </w:p>
          <w:p w:rsidR="00000000" w:rsidDel="00000000" w:rsidP="00000000" w:rsidRDefault="00000000" w:rsidRPr="00000000" w14:paraId="000002E1">
            <w:pPr>
              <w:numPr>
                <w:ilvl w:val="0"/>
                <w:numId w:val="41"/>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continue to compare </w:t>
            </w:r>
            <w:r w:rsidDel="00000000" w:rsidR="00000000" w:rsidRPr="00000000">
              <w:rPr>
                <w:rFonts w:ascii="Tahoma" w:cs="Tahoma" w:eastAsia="Tahoma" w:hAnsi="Tahoma"/>
                <w:b w:val="1"/>
                <w:sz w:val="20"/>
                <w:szCs w:val="20"/>
                <w:rtl w:val="0"/>
              </w:rPr>
              <w:t xml:space="preserve">sizes</w:t>
            </w:r>
            <w:r w:rsidDel="00000000" w:rsidR="00000000" w:rsidRPr="00000000">
              <w:rPr>
                <w:rFonts w:ascii="Tahoma" w:cs="Tahoma" w:eastAsia="Tahoma" w:hAnsi="Tahoma"/>
                <w:sz w:val="20"/>
                <w:szCs w:val="20"/>
                <w:rtl w:val="0"/>
              </w:rPr>
              <w:t xml:space="preserve">, comparing three objects (big, medium and small).</w:t>
            </w:r>
          </w:p>
          <w:p w:rsidR="00000000" w:rsidDel="00000000" w:rsidP="00000000" w:rsidRDefault="00000000" w:rsidRPr="00000000" w14:paraId="000002E2">
            <w:pPr>
              <w:numPr>
                <w:ilvl w:val="0"/>
                <w:numId w:val="41"/>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introduce the concept of </w:t>
            </w:r>
            <w:r w:rsidDel="00000000" w:rsidR="00000000" w:rsidRPr="00000000">
              <w:rPr>
                <w:rFonts w:ascii="Tahoma" w:cs="Tahoma" w:eastAsia="Tahoma" w:hAnsi="Tahoma"/>
                <w:b w:val="1"/>
                <w:sz w:val="20"/>
                <w:szCs w:val="20"/>
                <w:rtl w:val="0"/>
              </w:rPr>
              <w:t xml:space="preserve">weight</w:t>
            </w:r>
            <w:r w:rsidDel="00000000" w:rsidR="00000000" w:rsidRPr="00000000">
              <w:rPr>
                <w:rFonts w:ascii="Tahoma" w:cs="Tahoma" w:eastAsia="Tahoma" w:hAnsi="Tahoma"/>
                <w:sz w:val="20"/>
                <w:szCs w:val="20"/>
                <w:rtl w:val="0"/>
              </w:rPr>
              <w:t xml:space="preserve"> (heavy and light).</w:t>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2E3">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2E4">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COMMUNICATION AND LANGUAGE</w:t>
            </w:r>
          </w:p>
        </w:tc>
      </w:tr>
      <w:tr>
        <w:trPr>
          <w:cantSplit w:val="0"/>
          <w:trHeight w:val="371"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2E5">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2E6">
            <w:pPr>
              <w:rPr>
                <w:rFonts w:ascii="Tahoma" w:cs="Tahoma" w:eastAsia="Tahoma" w:hAnsi="Tahoma"/>
                <w:sz w:val="20"/>
                <w:szCs w:val="20"/>
              </w:rPr>
            </w:pPr>
            <w:r w:rsidDel="00000000" w:rsidR="00000000" w:rsidRPr="00000000">
              <w:rPr>
                <w:rFonts w:ascii="Tahoma" w:cs="Tahoma" w:eastAsia="Tahoma" w:hAnsi="Tahoma"/>
                <w:b w:val="1"/>
                <w:color w:val="ff0000"/>
                <w:sz w:val="20"/>
                <w:szCs w:val="20"/>
                <w:rtl w:val="0"/>
              </w:rPr>
              <w:t xml:space="preserve">Listening and attention, Understanding, Speaking Listening, Attention and Understanding</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2E7">
            <w:pPr>
              <w:numPr>
                <w:ilvl w:val="0"/>
                <w:numId w:val="17"/>
              </w:numPr>
              <w:spacing w:after="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promote communication skills through role-playing and imaginative play scenarios involving land transportation.</w:t>
            </w:r>
          </w:p>
          <w:p w:rsidR="00000000" w:rsidDel="00000000" w:rsidP="00000000" w:rsidRDefault="00000000" w:rsidRPr="00000000" w14:paraId="000002E8">
            <w:pPr>
              <w:numPr>
                <w:ilvl w:val="0"/>
                <w:numId w:val="17"/>
              </w:numPr>
              <w:spacing w:after="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enhance narrative skills by encouraging children to retell transportation stories.</w:t>
            </w:r>
          </w:p>
          <w:p w:rsidR="00000000" w:rsidDel="00000000" w:rsidP="00000000" w:rsidRDefault="00000000" w:rsidRPr="00000000" w14:paraId="000002E9">
            <w:pPr>
              <w:numPr>
                <w:ilvl w:val="0"/>
                <w:numId w:val="17"/>
              </w:numPr>
              <w:spacing w:after="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develop the ability to ask and answer simple questions related to land transportation.</w:t>
            </w:r>
          </w:p>
          <w:p w:rsidR="00000000" w:rsidDel="00000000" w:rsidP="00000000" w:rsidRDefault="00000000" w:rsidRPr="00000000" w14:paraId="000002EA">
            <w:pPr>
              <w:numPr>
                <w:ilvl w:val="0"/>
                <w:numId w:val="17"/>
              </w:numPr>
              <w:spacing w:after="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develop listening skills and comprehension through transportation-themed stories and discussions.</w:t>
            </w:r>
          </w:p>
          <w:p w:rsidR="00000000" w:rsidDel="00000000" w:rsidP="00000000" w:rsidRDefault="00000000" w:rsidRPr="00000000" w14:paraId="000002EB">
            <w:pPr>
              <w:numPr>
                <w:ilvl w:val="0"/>
                <w:numId w:val="17"/>
              </w:numPr>
              <w:spacing w:after="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introduce and expand children’s vocabulary related to land transportation.</w:t>
            </w:r>
          </w:p>
          <w:p w:rsidR="00000000" w:rsidDel="00000000" w:rsidP="00000000" w:rsidRDefault="00000000" w:rsidRPr="00000000" w14:paraId="000002EC">
            <w:pPr>
              <w:numPr>
                <w:ilvl w:val="0"/>
                <w:numId w:val="17"/>
              </w:numPr>
              <w:spacing w:after="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Improve the ability to follow simple instructions related to transportation-themed activities.</w:t>
            </w:r>
          </w:p>
          <w:p w:rsidR="00000000" w:rsidDel="00000000" w:rsidP="00000000" w:rsidRDefault="00000000" w:rsidRPr="00000000" w14:paraId="000002ED">
            <w:pPr>
              <w:numPr>
                <w:ilvl w:val="0"/>
                <w:numId w:val="17"/>
              </w:numPr>
              <w:spacing w:after="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w:t>
            </w:r>
            <w:r w:rsidDel="00000000" w:rsidR="00000000" w:rsidRPr="00000000">
              <w:rPr>
                <w:rFonts w:ascii="Tahoma" w:cs="Tahoma" w:eastAsia="Tahoma" w:hAnsi="Tahoma"/>
                <w:color w:val="374151"/>
                <w:sz w:val="24"/>
                <w:szCs w:val="24"/>
                <w:rtl w:val="0"/>
              </w:rPr>
              <w:t xml:space="preserve"> </w:t>
            </w:r>
            <w:r w:rsidDel="00000000" w:rsidR="00000000" w:rsidRPr="00000000">
              <w:rPr>
                <w:rFonts w:ascii="Tahoma" w:cs="Tahoma" w:eastAsia="Tahoma" w:hAnsi="Tahoma"/>
                <w:sz w:val="20"/>
                <w:szCs w:val="20"/>
                <w:rtl w:val="0"/>
              </w:rPr>
              <w:t xml:space="preserve">explore rhyming words and rhythm through transportation-themed songs and rhymes.</w:t>
            </w:r>
          </w:p>
          <w:p w:rsidR="00000000" w:rsidDel="00000000" w:rsidP="00000000" w:rsidRDefault="00000000" w:rsidRPr="00000000" w14:paraId="000002EE">
            <w:pPr>
              <w:numPr>
                <w:ilvl w:val="0"/>
                <w:numId w:val="17"/>
              </w:numPr>
              <w:spacing w:after="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develop descriptive language skills by encouraging children to use adjectives to describe vehicles.</w:t>
            </w:r>
          </w:p>
          <w:p w:rsidR="00000000" w:rsidDel="00000000" w:rsidP="00000000" w:rsidRDefault="00000000" w:rsidRPr="00000000" w14:paraId="000002EF">
            <w:pPr>
              <w:numPr>
                <w:ilvl w:val="0"/>
                <w:numId w:val="17"/>
              </w:numPr>
              <w:spacing w:after="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introduce basic concepts related to transportation, such as fast/slow, big/small and near/far.</w:t>
            </w:r>
          </w:p>
          <w:p w:rsidR="00000000" w:rsidDel="00000000" w:rsidP="00000000" w:rsidRDefault="00000000" w:rsidRPr="00000000" w14:paraId="000002F0">
            <w:pPr>
              <w:numPr>
                <w:ilvl w:val="0"/>
                <w:numId w:val="17"/>
              </w:numPr>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Introduce cultural aspects related to transportation and encourage discussions about how people in different cultures use various vehicles.</w:t>
            </w:r>
          </w:p>
          <w:p w:rsidR="00000000" w:rsidDel="00000000" w:rsidP="00000000" w:rsidRDefault="00000000" w:rsidRPr="00000000" w14:paraId="000002F1">
            <w:pPr>
              <w:spacing w:after="0" w:line="240" w:lineRule="auto"/>
              <w:ind w:left="720" w:firstLine="0"/>
              <w:rPr>
                <w:rFonts w:ascii="Tahoma" w:cs="Tahoma" w:eastAsia="Tahoma" w:hAnsi="Tahoma"/>
                <w:sz w:val="20"/>
                <w:szCs w:val="20"/>
              </w:rPr>
            </w:pPr>
            <w:r w:rsidDel="00000000" w:rsidR="00000000" w:rsidRPr="00000000">
              <w:rPr>
                <w:rFonts w:ascii="Tahoma" w:cs="Tahoma" w:eastAsia="Tahoma" w:hAnsi="Tahoma"/>
                <w:b w:val="1"/>
                <w:i w:val="1"/>
                <w:color w:val="38761d"/>
                <w:sz w:val="20"/>
                <w:szCs w:val="20"/>
                <w:rtl w:val="0"/>
              </w:rPr>
              <w:t xml:space="preserve">Keywords-Car, Bus, Truck, Bicycle, Motorcycle, Train, Boat, Airplane, Scooter, Taxi, Ambulance, Firetruck, Police car, Helicopter, Subway, School bus, Van, Delivery truck, Garbage truck, Ice cream truck, Tow truck, Limousine, Jeep, Convertible, Go-kart…</w:t>
            </w:r>
            <w:r w:rsidDel="00000000" w:rsidR="00000000" w:rsidRPr="00000000">
              <w:rPr>
                <w:rtl w:val="0"/>
              </w:rPr>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2F2">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2F3">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LITERACY</w:t>
            </w:r>
          </w:p>
        </w:tc>
      </w:tr>
      <w:tr>
        <w:trPr>
          <w:cantSplit w:val="0"/>
          <w:trHeight w:val="1579"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2F4">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2F5">
            <w:pPr>
              <w:spacing w:after="0" w:line="240" w:lineRule="auto"/>
              <w:jc w:val="both"/>
              <w:rPr>
                <w:rFonts w:ascii="Tahoma" w:cs="Tahoma" w:eastAsia="Tahoma" w:hAnsi="Tahoma"/>
                <w:color w:val="ff0000"/>
                <w:sz w:val="20"/>
                <w:szCs w:val="20"/>
              </w:rPr>
            </w:pPr>
            <w:r w:rsidDel="00000000" w:rsidR="00000000" w:rsidRPr="00000000">
              <w:rPr>
                <w:rFonts w:ascii="Tahoma" w:cs="Tahoma" w:eastAsia="Tahoma" w:hAnsi="Tahoma"/>
                <w:b w:val="1"/>
                <w:color w:val="ff0000"/>
                <w:sz w:val="20"/>
                <w:szCs w:val="20"/>
                <w:rtl w:val="0"/>
              </w:rPr>
              <w:t xml:space="preserve">Comprehension and Writing Objectives</w:t>
            </w:r>
            <w:r w:rsidDel="00000000" w:rsidR="00000000" w:rsidRPr="00000000">
              <w:rPr>
                <w:rFonts w:ascii="Tahoma" w:cs="Tahoma" w:eastAsia="Tahoma" w:hAnsi="Tahoma"/>
                <w:color w:val="ff0000"/>
                <w:sz w:val="20"/>
                <w:szCs w:val="20"/>
                <w:rtl w:val="0"/>
              </w:rPr>
              <w:t xml:space="preserve">:</w:t>
            </w:r>
          </w:p>
          <w:p w:rsidR="00000000" w:rsidDel="00000000" w:rsidP="00000000" w:rsidRDefault="00000000" w:rsidRPr="00000000" w14:paraId="000002F6">
            <w:pPr>
              <w:numPr>
                <w:ilvl w:val="0"/>
                <w:numId w:val="40"/>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introduce the sound of the week </w:t>
            </w:r>
            <w:r w:rsidDel="00000000" w:rsidR="00000000" w:rsidRPr="00000000">
              <w:rPr>
                <w:rFonts w:ascii="Tahoma" w:cs="Tahoma" w:eastAsia="Tahoma" w:hAnsi="Tahoma"/>
                <w:b w:val="1"/>
                <w:sz w:val="20"/>
                <w:szCs w:val="20"/>
                <w:rtl w:val="0"/>
              </w:rPr>
              <w:t xml:space="preserve">/d/</w:t>
            </w:r>
            <w:r w:rsidDel="00000000" w:rsidR="00000000" w:rsidRPr="00000000">
              <w:rPr>
                <w:rtl w:val="0"/>
              </w:rPr>
            </w:r>
          </w:p>
          <w:p w:rsidR="00000000" w:rsidDel="00000000" w:rsidP="00000000" w:rsidRDefault="00000000" w:rsidRPr="00000000" w14:paraId="000002F7">
            <w:pPr>
              <w:numPr>
                <w:ilvl w:val="0"/>
                <w:numId w:val="40"/>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recognise, sing songs, make the sound, describe and write letter formation of Jolly phonics Group 2- </w:t>
            </w:r>
            <w:r w:rsidDel="00000000" w:rsidR="00000000" w:rsidRPr="00000000">
              <w:rPr>
                <w:rFonts w:ascii="Tahoma" w:cs="Tahoma" w:eastAsia="Tahoma" w:hAnsi="Tahoma"/>
                <w:b w:val="1"/>
                <w:sz w:val="20"/>
                <w:szCs w:val="20"/>
                <w:rtl w:val="0"/>
              </w:rPr>
              <w:t xml:space="preserve">d.</w:t>
            </w:r>
            <w:r w:rsidDel="00000000" w:rsidR="00000000" w:rsidRPr="00000000">
              <w:rPr>
                <w:rtl w:val="0"/>
              </w:rPr>
            </w:r>
          </w:p>
          <w:p w:rsidR="00000000" w:rsidDel="00000000" w:rsidP="00000000" w:rsidRDefault="00000000" w:rsidRPr="00000000" w14:paraId="000002F8">
            <w:pPr>
              <w:numPr>
                <w:ilvl w:val="0"/>
                <w:numId w:val="40"/>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engage in discussions about their favourite land vehicles and ask open-ended questions to elicit descriptive responses.</w:t>
            </w:r>
          </w:p>
          <w:p w:rsidR="00000000" w:rsidDel="00000000" w:rsidP="00000000" w:rsidRDefault="00000000" w:rsidRPr="00000000" w14:paraId="000002F9">
            <w:pPr>
              <w:numPr>
                <w:ilvl w:val="0"/>
                <w:numId w:val="40"/>
              </w:numPr>
              <w:spacing w:after="0" w:line="240" w:lineRule="auto"/>
              <w:ind w:left="720" w:hanging="360"/>
              <w:rPr>
                <w:rFonts w:ascii="Tahoma" w:cs="Tahoma" w:eastAsia="Tahoma" w:hAnsi="Tahoma"/>
                <w:b w:val="1"/>
                <w:sz w:val="20"/>
                <w:szCs w:val="20"/>
                <w:u w:val="none"/>
              </w:rPr>
            </w:pPr>
            <w:r w:rsidDel="00000000" w:rsidR="00000000" w:rsidRPr="00000000">
              <w:rPr>
                <w:rFonts w:ascii="Tahoma" w:cs="Tahoma" w:eastAsia="Tahoma" w:hAnsi="Tahoma"/>
                <w:sz w:val="20"/>
                <w:szCs w:val="20"/>
                <w:rtl w:val="0"/>
              </w:rPr>
              <w:t xml:space="preserve">To sing songs and stories related to land transport</w:t>
            </w:r>
            <w:r w:rsidDel="00000000" w:rsidR="00000000" w:rsidRPr="00000000">
              <w:rPr>
                <w:rFonts w:ascii="Tahoma" w:cs="Tahoma" w:eastAsia="Tahoma" w:hAnsi="Tahoma"/>
                <w:b w:val="1"/>
                <w:sz w:val="20"/>
                <w:szCs w:val="20"/>
                <w:rtl w:val="0"/>
              </w:rPr>
              <w:t xml:space="preserve">-</w:t>
            </w:r>
            <w:hyperlink r:id="rId11">
              <w:r w:rsidDel="00000000" w:rsidR="00000000" w:rsidRPr="00000000">
                <w:rPr>
                  <w:rFonts w:ascii="Tahoma" w:cs="Tahoma" w:eastAsia="Tahoma" w:hAnsi="Tahoma"/>
                  <w:b w:val="1"/>
                  <w:color w:val="1155cc"/>
                  <w:sz w:val="20"/>
                  <w:szCs w:val="20"/>
                  <w:u w:val="single"/>
                  <w:rtl w:val="0"/>
                </w:rPr>
                <w:t xml:space="preserve">https://www.youtube.com/watch?v=cSw50Jw0H34</w:t>
              </w:r>
            </w:hyperlink>
            <w:r w:rsidDel="00000000" w:rsidR="00000000" w:rsidRPr="00000000">
              <w:rPr>
                <w:rFonts w:ascii="Tahoma" w:cs="Tahoma" w:eastAsia="Tahoma" w:hAnsi="Tahoma"/>
                <w:b w:val="1"/>
                <w:sz w:val="20"/>
                <w:szCs w:val="20"/>
                <w:rtl w:val="0"/>
              </w:rPr>
              <w:t xml:space="preserve"> by Barefoot/ Wheels on the Bus </w:t>
            </w:r>
            <w:hyperlink r:id="rId12">
              <w:r w:rsidDel="00000000" w:rsidR="00000000" w:rsidRPr="00000000">
                <w:rPr>
                  <w:rFonts w:ascii="Tahoma" w:cs="Tahoma" w:eastAsia="Tahoma" w:hAnsi="Tahoma"/>
                  <w:b w:val="1"/>
                  <w:color w:val="1155cc"/>
                  <w:sz w:val="20"/>
                  <w:szCs w:val="20"/>
                  <w:u w:val="single"/>
                  <w:rtl w:val="0"/>
                </w:rPr>
                <w:t xml:space="preserve">https://www.youtube.com/watch?v=lf0vd6OhYbo</w:t>
              </w:r>
            </w:hyperlink>
            <w:r w:rsidDel="00000000" w:rsidR="00000000" w:rsidRPr="00000000">
              <w:rPr>
                <w:rFonts w:ascii="Tahoma" w:cs="Tahoma" w:eastAsia="Tahoma" w:hAnsi="Tahoma"/>
                <w:b w:val="1"/>
                <w:sz w:val="20"/>
                <w:szCs w:val="20"/>
                <w:rtl w:val="0"/>
              </w:rPr>
              <w:t xml:space="preserve"> by Barefoot , </w:t>
            </w:r>
            <w:hyperlink r:id="rId13">
              <w:r w:rsidDel="00000000" w:rsidR="00000000" w:rsidRPr="00000000">
                <w:rPr>
                  <w:rFonts w:ascii="Tahoma" w:cs="Tahoma" w:eastAsia="Tahoma" w:hAnsi="Tahoma"/>
                  <w:b w:val="1"/>
                  <w:color w:val="1155cc"/>
                  <w:sz w:val="20"/>
                  <w:szCs w:val="20"/>
                  <w:u w:val="single"/>
                  <w:rtl w:val="0"/>
                </w:rPr>
                <w:t xml:space="preserve">https://www.youtube.com/watch?v=wKcrsv_t8Ko</w:t>
              </w:r>
            </w:hyperlink>
            <w:r w:rsidDel="00000000" w:rsidR="00000000" w:rsidRPr="00000000">
              <w:rPr>
                <w:rFonts w:ascii="Tahoma" w:cs="Tahoma" w:eastAsia="Tahoma" w:hAnsi="Tahoma"/>
                <w:b w:val="1"/>
                <w:sz w:val="20"/>
                <w:szCs w:val="20"/>
                <w:rtl w:val="0"/>
              </w:rPr>
              <w:t xml:space="preserve"> -A Ride from Grandpa's House,Linguish Story Telling // My Car by Byron Barton.</w:t>
            </w:r>
            <w:r w:rsidDel="00000000" w:rsidR="00000000" w:rsidRPr="00000000">
              <w:rPr>
                <w:rtl w:val="0"/>
              </w:rPr>
            </w:r>
          </w:p>
          <w:p w:rsidR="00000000" w:rsidDel="00000000" w:rsidP="00000000" w:rsidRDefault="00000000" w:rsidRPr="00000000" w14:paraId="000002FA">
            <w:pPr>
              <w:numPr>
                <w:ilvl w:val="0"/>
                <w:numId w:val="40"/>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provide opportunities for mark-making and early writing related to </w:t>
            </w:r>
            <w:r w:rsidDel="00000000" w:rsidR="00000000" w:rsidRPr="00000000">
              <w:rPr>
                <w:rFonts w:ascii="Tahoma" w:cs="Tahoma" w:eastAsia="Tahoma" w:hAnsi="Tahoma"/>
                <w:b w:val="1"/>
                <w:sz w:val="20"/>
                <w:szCs w:val="20"/>
                <w:rtl w:val="0"/>
              </w:rPr>
              <w:t xml:space="preserve">Transportation</w:t>
            </w:r>
            <w:r w:rsidDel="00000000" w:rsidR="00000000" w:rsidRPr="00000000">
              <w:rPr>
                <w:rFonts w:ascii="Tahoma" w:cs="Tahoma" w:eastAsia="Tahoma" w:hAnsi="Tahoma"/>
                <w:sz w:val="20"/>
                <w:szCs w:val="20"/>
                <w:rtl w:val="0"/>
              </w:rPr>
              <w:t xml:space="preserve">. This includes drawing pictures and tracing various land transportation or attempting to write simple words.</w:t>
            </w:r>
          </w:p>
          <w:p w:rsidR="00000000" w:rsidDel="00000000" w:rsidP="00000000" w:rsidRDefault="00000000" w:rsidRPr="00000000" w14:paraId="000002FB">
            <w:pPr>
              <w:numPr>
                <w:ilvl w:val="0"/>
                <w:numId w:val="40"/>
              </w:numPr>
              <w:spacing w:after="0" w:line="240" w:lineRule="auto"/>
              <w:ind w:left="720" w:hanging="360"/>
              <w:rPr>
                <w:rFonts w:ascii="Tahoma" w:cs="Tahoma" w:eastAsia="Tahoma" w:hAnsi="Tahoma"/>
                <w:b w:val="1"/>
                <w:sz w:val="20"/>
                <w:szCs w:val="20"/>
              </w:rPr>
            </w:pPr>
            <w:r w:rsidDel="00000000" w:rsidR="00000000" w:rsidRPr="00000000">
              <w:rPr>
                <w:rFonts w:ascii="Tahoma" w:cs="Tahoma" w:eastAsia="Tahoma" w:hAnsi="Tahoma"/>
                <w:sz w:val="20"/>
                <w:szCs w:val="20"/>
                <w:rtl w:val="0"/>
              </w:rPr>
              <w:t xml:space="preserve">To begin to use keywords from the story of the week-</w:t>
            </w:r>
            <w:r w:rsidDel="00000000" w:rsidR="00000000" w:rsidRPr="00000000">
              <w:rPr>
                <w:rFonts w:ascii="Tahoma" w:cs="Tahoma" w:eastAsia="Tahoma" w:hAnsi="Tahoma"/>
                <w:b w:val="1"/>
                <w:color w:val="0f0f0f"/>
                <w:sz w:val="20"/>
                <w:szCs w:val="20"/>
                <w:rtl w:val="0"/>
              </w:rPr>
              <w:t xml:space="preserve">Bear on a Bike - By Stella Blackstone🚲🐻</w:t>
            </w:r>
            <w:r w:rsidDel="00000000" w:rsidR="00000000" w:rsidRPr="00000000">
              <w:rPr>
                <w:rtl w:val="0"/>
              </w:rPr>
            </w:r>
          </w:p>
          <w:p w:rsidR="00000000" w:rsidDel="00000000" w:rsidP="00000000" w:rsidRDefault="00000000" w:rsidRPr="00000000" w14:paraId="000002FC">
            <w:pPr>
              <w:spacing w:after="0" w:line="240" w:lineRule="auto"/>
              <w:ind w:left="720" w:firstLine="0"/>
              <w:rPr>
                <w:rFonts w:ascii="Tahoma" w:cs="Tahoma" w:eastAsia="Tahoma" w:hAnsi="Tahoma"/>
                <w:b w:val="1"/>
                <w:color w:val="0f0f0f"/>
                <w:sz w:val="20"/>
                <w:szCs w:val="20"/>
              </w:rPr>
            </w:pPr>
            <w:r w:rsidDel="00000000" w:rsidR="00000000" w:rsidRPr="00000000">
              <w:rPr>
                <w:rtl w:val="0"/>
              </w:rPr>
            </w:r>
          </w:p>
          <w:p w:rsidR="00000000" w:rsidDel="00000000" w:rsidP="00000000" w:rsidRDefault="00000000" w:rsidRPr="00000000" w14:paraId="000002FD">
            <w:pPr>
              <w:spacing w:after="0" w:line="240" w:lineRule="auto"/>
              <w:ind w:left="720" w:firstLine="0"/>
              <w:rPr>
                <w:rFonts w:ascii="Tahoma" w:cs="Tahoma" w:eastAsia="Tahoma" w:hAnsi="Tahoma"/>
                <w:sz w:val="20"/>
                <w:szCs w:val="20"/>
              </w:rPr>
            </w:pPr>
            <w:r w:rsidDel="00000000" w:rsidR="00000000" w:rsidRPr="00000000">
              <w:rPr>
                <w:rFonts w:ascii="Tahoma" w:cs="Tahoma" w:eastAsia="Tahoma" w:hAnsi="Tahoma"/>
                <w:b w:val="1"/>
                <w:i w:val="1"/>
                <w:color w:val="38761d"/>
                <w:sz w:val="20"/>
                <w:szCs w:val="20"/>
                <w:rtl w:val="0"/>
              </w:rPr>
              <w:t xml:space="preserve">Keywords-Car, Bus, Truck, Bicycle, Motorcycle, Train, Boat, Airplane, Scooter, Taxi, Ambulance, Firetruck, Police car, Helicopter, Subway, School bus, Van, Delivery truck, Garbage truck, Ice cream truck, Tow truck, Limousine, Jeep, Convertible, Go-kart…</w:t>
            </w:r>
            <w:r w:rsidDel="00000000" w:rsidR="00000000" w:rsidRPr="00000000">
              <w:rPr>
                <w:rtl w:val="0"/>
              </w:rPr>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2FE">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2FF">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PERSONAL, SOCIAL &amp; EMOTIONAL DEVELOPMENT </w:t>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00">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01">
            <w:pPr>
              <w:keepNext w:val="1"/>
              <w:keepLines w:val="1"/>
              <w:spacing w:after="0" w:line="240" w:lineRule="auto"/>
              <w:rPr>
                <w:rFonts w:ascii="Tahoma" w:cs="Tahoma" w:eastAsia="Tahoma" w:hAnsi="Tahoma"/>
                <w:b w:val="1"/>
                <w:color w:val="ff0000"/>
                <w:sz w:val="20"/>
                <w:szCs w:val="20"/>
              </w:rPr>
            </w:pPr>
            <w:r w:rsidDel="00000000" w:rsidR="00000000" w:rsidRPr="00000000">
              <w:rPr>
                <w:rFonts w:ascii="Tahoma" w:cs="Tahoma" w:eastAsia="Tahoma" w:hAnsi="Tahoma"/>
                <w:b w:val="1"/>
                <w:color w:val="ff0000"/>
                <w:sz w:val="20"/>
                <w:szCs w:val="20"/>
                <w:rtl w:val="0"/>
              </w:rPr>
              <w:t xml:space="preserve">Building relationships, Managing self, Self regulation:</w:t>
            </w:r>
          </w:p>
          <w:p w:rsidR="00000000" w:rsidDel="00000000" w:rsidP="00000000" w:rsidRDefault="00000000" w:rsidRPr="00000000" w14:paraId="00000302">
            <w:pPr>
              <w:keepNext w:val="1"/>
              <w:keepLines w:val="1"/>
              <w:numPr>
                <w:ilvl w:val="0"/>
                <w:numId w:val="39"/>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Provide opportunities for self-expression through art activities related to land transportation.</w:t>
            </w:r>
          </w:p>
          <w:p w:rsidR="00000000" w:rsidDel="00000000" w:rsidP="00000000" w:rsidRDefault="00000000" w:rsidRPr="00000000" w14:paraId="00000303">
            <w:pPr>
              <w:keepNext w:val="1"/>
              <w:keepLines w:val="1"/>
              <w:numPr>
                <w:ilvl w:val="0"/>
                <w:numId w:val="39"/>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develop an understanding of daily routines involving transportation.</w:t>
            </w:r>
          </w:p>
          <w:p w:rsidR="00000000" w:rsidDel="00000000" w:rsidP="00000000" w:rsidRDefault="00000000" w:rsidRPr="00000000" w14:paraId="00000304">
            <w:pPr>
              <w:keepNext w:val="1"/>
              <w:keepLines w:val="1"/>
              <w:numPr>
                <w:ilvl w:val="0"/>
                <w:numId w:val="39"/>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develop basic safety awareness related to land transportation.</w:t>
            </w:r>
          </w:p>
          <w:p w:rsidR="00000000" w:rsidDel="00000000" w:rsidP="00000000" w:rsidRDefault="00000000" w:rsidRPr="00000000" w14:paraId="00000305">
            <w:pPr>
              <w:keepNext w:val="1"/>
              <w:keepLines w:val="1"/>
              <w:numPr>
                <w:ilvl w:val="0"/>
                <w:numId w:val="39"/>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encourage respect for differences in preferences and experiences related to land transportation.</w:t>
            </w:r>
          </w:p>
          <w:p w:rsidR="00000000" w:rsidDel="00000000" w:rsidP="00000000" w:rsidRDefault="00000000" w:rsidRPr="00000000" w14:paraId="00000306">
            <w:pPr>
              <w:keepNext w:val="1"/>
              <w:keepLines w:val="1"/>
              <w:numPr>
                <w:ilvl w:val="0"/>
                <w:numId w:val="39"/>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understand that land vehicles require maintenance and repairs.</w:t>
            </w:r>
          </w:p>
          <w:p w:rsidR="00000000" w:rsidDel="00000000" w:rsidP="00000000" w:rsidRDefault="00000000" w:rsidRPr="00000000" w14:paraId="00000307">
            <w:pPr>
              <w:spacing w:after="0" w:line="240" w:lineRule="auto"/>
              <w:rPr>
                <w:rFonts w:ascii="Tahoma" w:cs="Tahoma" w:eastAsia="Tahoma" w:hAnsi="Tahoma"/>
                <w:sz w:val="20"/>
                <w:szCs w:val="20"/>
              </w:rPr>
            </w:pPr>
            <w:r w:rsidDel="00000000" w:rsidR="00000000" w:rsidRPr="00000000">
              <w:rPr>
                <w:rtl w:val="0"/>
              </w:rPr>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08">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309">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UNDERSTANDING OF THE WORLD</w:t>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0A">
            <w:pPr>
              <w:spacing w:after="0" w:before="0" w:line="240" w:lineRule="auto"/>
              <w:ind w:left="0" w:firstLine="0"/>
              <w:rPr>
                <w:rFonts w:ascii="Tahoma" w:cs="Tahoma" w:eastAsia="Tahoma" w:hAnsi="Tahoma"/>
                <w:b w:val="1"/>
                <w:sz w:val="20"/>
                <w:szCs w:val="20"/>
                <w:highlight w:val="cyan"/>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0B">
            <w:pPr>
              <w:spacing w:after="0" w:line="240" w:lineRule="auto"/>
              <w:rPr>
                <w:rFonts w:ascii="Tahoma" w:cs="Tahoma" w:eastAsia="Tahoma" w:hAnsi="Tahoma"/>
                <w:b w:val="1"/>
                <w:color w:val="ff0000"/>
                <w:sz w:val="20"/>
                <w:szCs w:val="20"/>
              </w:rPr>
            </w:pPr>
            <w:r w:rsidDel="00000000" w:rsidR="00000000" w:rsidRPr="00000000">
              <w:rPr>
                <w:rFonts w:ascii="Tahoma" w:cs="Tahoma" w:eastAsia="Tahoma" w:hAnsi="Tahoma"/>
                <w:b w:val="1"/>
                <w:color w:val="ff0000"/>
                <w:sz w:val="20"/>
                <w:szCs w:val="20"/>
                <w:rtl w:val="0"/>
              </w:rPr>
              <w:t xml:space="preserve">People and communities, The world, Technology ,People, Culture and Communities;</w:t>
            </w:r>
          </w:p>
          <w:p w:rsidR="00000000" w:rsidDel="00000000" w:rsidP="00000000" w:rsidRDefault="00000000" w:rsidRPr="00000000" w14:paraId="0000030C">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Land Transportation</w:t>
            </w:r>
          </w:p>
          <w:p w:rsidR="00000000" w:rsidDel="00000000" w:rsidP="00000000" w:rsidRDefault="00000000" w:rsidRPr="00000000" w14:paraId="0000030D">
            <w:pPr>
              <w:numPr>
                <w:ilvl w:val="0"/>
                <w:numId w:val="33"/>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introduce children to various land vehicles such as cars, buses, trucks, bicycles and scooters.</w:t>
            </w:r>
          </w:p>
          <w:p w:rsidR="00000000" w:rsidDel="00000000" w:rsidP="00000000" w:rsidRDefault="00000000" w:rsidRPr="00000000" w14:paraId="0000030E">
            <w:pPr>
              <w:numPr>
                <w:ilvl w:val="0"/>
                <w:numId w:val="33"/>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develop an understanding of the basic features of land vehicles.</w:t>
            </w:r>
          </w:p>
          <w:p w:rsidR="00000000" w:rsidDel="00000000" w:rsidP="00000000" w:rsidRDefault="00000000" w:rsidRPr="00000000" w14:paraId="0000030F">
            <w:pPr>
              <w:numPr>
                <w:ilvl w:val="0"/>
                <w:numId w:val="33"/>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introduce basic traffic signs and their meanings.</w:t>
            </w:r>
          </w:p>
          <w:p w:rsidR="00000000" w:rsidDel="00000000" w:rsidP="00000000" w:rsidRDefault="00000000" w:rsidRPr="00000000" w14:paraId="00000310">
            <w:pPr>
              <w:numPr>
                <w:ilvl w:val="0"/>
                <w:numId w:val="33"/>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foster awareness of basic road safety rules.</w:t>
            </w:r>
          </w:p>
          <w:p w:rsidR="00000000" w:rsidDel="00000000" w:rsidP="00000000" w:rsidRDefault="00000000" w:rsidRPr="00000000" w14:paraId="00000311">
            <w:pPr>
              <w:numPr>
                <w:ilvl w:val="0"/>
                <w:numId w:val="33"/>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understand how different land vehicles are suited for various terrains.</w:t>
            </w:r>
          </w:p>
          <w:p w:rsidR="00000000" w:rsidDel="00000000" w:rsidP="00000000" w:rsidRDefault="00000000" w:rsidRPr="00000000" w14:paraId="00000312">
            <w:pPr>
              <w:numPr>
                <w:ilvl w:val="0"/>
                <w:numId w:val="33"/>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introduce the concept of maps and how they relate to land transportation.</w:t>
            </w:r>
          </w:p>
          <w:p w:rsidR="00000000" w:rsidDel="00000000" w:rsidP="00000000" w:rsidRDefault="00000000" w:rsidRPr="00000000" w14:paraId="00000313">
            <w:pPr>
              <w:numPr>
                <w:ilvl w:val="0"/>
                <w:numId w:val="33"/>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compare the sizes and speeds of various land vehicles.</w:t>
            </w:r>
          </w:p>
          <w:p w:rsidR="00000000" w:rsidDel="00000000" w:rsidP="00000000" w:rsidRDefault="00000000" w:rsidRPr="00000000" w14:paraId="00000314">
            <w:pPr>
              <w:numPr>
                <w:ilvl w:val="0"/>
                <w:numId w:val="33"/>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recognise the role of community helpers in transportation.</w:t>
            </w:r>
          </w:p>
          <w:p w:rsidR="00000000" w:rsidDel="00000000" w:rsidP="00000000" w:rsidRDefault="00000000" w:rsidRPr="00000000" w14:paraId="00000315">
            <w:pPr>
              <w:keepNext w:val="1"/>
              <w:keepLines w:val="1"/>
              <w:numPr>
                <w:ilvl w:val="0"/>
                <w:numId w:val="33"/>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understand that land vehicles require maintenance and repairs.</w:t>
            </w:r>
          </w:p>
          <w:p w:rsidR="00000000" w:rsidDel="00000000" w:rsidP="00000000" w:rsidRDefault="00000000" w:rsidRPr="00000000" w14:paraId="00000316">
            <w:pPr>
              <w:keepNext w:val="1"/>
              <w:keepLines w:val="1"/>
              <w:numPr>
                <w:ilvl w:val="0"/>
                <w:numId w:val="33"/>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provide real-world exposure through visits or virtual sessions with professionals related to land transportation.</w:t>
            </w:r>
          </w:p>
          <w:p w:rsidR="00000000" w:rsidDel="00000000" w:rsidP="00000000" w:rsidRDefault="00000000" w:rsidRPr="00000000" w14:paraId="00000317">
            <w:pPr>
              <w:spacing w:after="0" w:line="240" w:lineRule="auto"/>
              <w:ind w:left="720" w:firstLine="0"/>
              <w:rPr>
                <w:rFonts w:ascii="Tahoma" w:cs="Tahoma" w:eastAsia="Tahoma" w:hAnsi="Tahoma"/>
                <w:sz w:val="20"/>
                <w:szCs w:val="20"/>
                <w:u w:val="none"/>
              </w:rPr>
            </w:pPr>
            <w:r w:rsidDel="00000000" w:rsidR="00000000" w:rsidRPr="00000000">
              <w:rPr>
                <w:rtl w:val="0"/>
              </w:rPr>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18">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319">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EXPRESSIVE ART &amp; DESIGN</w:t>
            </w:r>
          </w:p>
        </w:tc>
      </w:tr>
      <w:tr>
        <w:trPr>
          <w:cantSplit w:val="0"/>
          <w:trHeight w:val="1182.9882812499998"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1A">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1B">
            <w:pPr>
              <w:spacing w:after="0" w:line="240" w:lineRule="auto"/>
              <w:rPr>
                <w:rFonts w:ascii="Tahoma" w:cs="Tahoma" w:eastAsia="Tahoma" w:hAnsi="Tahoma"/>
                <w:b w:val="1"/>
                <w:color w:val="ff0000"/>
                <w:sz w:val="20"/>
                <w:szCs w:val="20"/>
              </w:rPr>
            </w:pPr>
            <w:r w:rsidDel="00000000" w:rsidR="00000000" w:rsidRPr="00000000">
              <w:rPr>
                <w:rFonts w:ascii="Tahoma" w:cs="Tahoma" w:eastAsia="Tahoma" w:hAnsi="Tahoma"/>
                <w:b w:val="1"/>
                <w:color w:val="ff0000"/>
                <w:sz w:val="20"/>
                <w:szCs w:val="20"/>
                <w:rtl w:val="0"/>
              </w:rPr>
              <w:t xml:space="preserve">Creating with Materials and Being Imaginative:</w:t>
            </w:r>
          </w:p>
          <w:p w:rsidR="00000000" w:rsidDel="00000000" w:rsidP="00000000" w:rsidRDefault="00000000" w:rsidRPr="00000000" w14:paraId="0000031C">
            <w:pPr>
              <w:numPr>
                <w:ilvl w:val="0"/>
                <w:numId w:val="10"/>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encourage children to create artwork and crafts depicting various land vehicles.</w:t>
            </w:r>
          </w:p>
          <w:p w:rsidR="00000000" w:rsidDel="00000000" w:rsidP="00000000" w:rsidRDefault="00000000" w:rsidRPr="00000000" w14:paraId="0000031D">
            <w:pPr>
              <w:numPr>
                <w:ilvl w:val="0"/>
                <w:numId w:val="10"/>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foster creativity through collage projects related to land transportation.</w:t>
            </w:r>
          </w:p>
          <w:p w:rsidR="00000000" w:rsidDel="00000000" w:rsidP="00000000" w:rsidRDefault="00000000" w:rsidRPr="00000000" w14:paraId="0000031E">
            <w:pPr>
              <w:numPr>
                <w:ilvl w:val="0"/>
                <w:numId w:val="10"/>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foster storytelling skills by combining art with storytelling about land transportation.</w:t>
            </w:r>
          </w:p>
          <w:p w:rsidR="00000000" w:rsidDel="00000000" w:rsidP="00000000" w:rsidRDefault="00000000" w:rsidRPr="00000000" w14:paraId="0000031F">
            <w:pPr>
              <w:numPr>
                <w:ilvl w:val="0"/>
                <w:numId w:val="10"/>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explore movement and rhythm through dance activities inspired by land transportation.</w:t>
            </w:r>
          </w:p>
          <w:p w:rsidR="00000000" w:rsidDel="00000000" w:rsidP="00000000" w:rsidRDefault="00000000" w:rsidRPr="00000000" w14:paraId="00000320">
            <w:pPr>
              <w:numPr>
                <w:ilvl w:val="0"/>
                <w:numId w:val="10"/>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introduce the concept of sounds associated with land transportation.</w:t>
            </w:r>
          </w:p>
          <w:p w:rsidR="00000000" w:rsidDel="00000000" w:rsidP="00000000" w:rsidRDefault="00000000" w:rsidRPr="00000000" w14:paraId="00000321">
            <w:pPr>
              <w:numPr>
                <w:ilvl w:val="0"/>
                <w:numId w:val="10"/>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explore the concept of shadows through artistic play with toy vehicles.</w:t>
            </w:r>
          </w:p>
          <w:p w:rsidR="00000000" w:rsidDel="00000000" w:rsidP="00000000" w:rsidRDefault="00000000" w:rsidRPr="00000000" w14:paraId="00000322">
            <w:pPr>
              <w:numPr>
                <w:ilvl w:val="0"/>
                <w:numId w:val="10"/>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introduce the concept of patterns through transportation-themed art projects.</w:t>
            </w:r>
          </w:p>
          <w:p w:rsidR="00000000" w:rsidDel="00000000" w:rsidP="00000000" w:rsidRDefault="00000000" w:rsidRPr="00000000" w14:paraId="00000323">
            <w:pPr>
              <w:numPr>
                <w:ilvl w:val="0"/>
                <w:numId w:val="10"/>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foster spatial awareness and creativity through the construction of 3D models of land vehicles.</w:t>
            </w:r>
          </w:p>
          <w:p w:rsidR="00000000" w:rsidDel="00000000" w:rsidP="00000000" w:rsidRDefault="00000000" w:rsidRPr="00000000" w14:paraId="00000324">
            <w:pPr>
              <w:numPr>
                <w:ilvl w:val="0"/>
                <w:numId w:val="10"/>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explore expressiveness through music and movement inspired by land transportation.</w:t>
            </w:r>
          </w:p>
          <w:p w:rsidR="00000000" w:rsidDel="00000000" w:rsidP="00000000" w:rsidRDefault="00000000" w:rsidRPr="00000000" w14:paraId="00000325">
            <w:pPr>
              <w:numPr>
                <w:ilvl w:val="0"/>
                <w:numId w:val="10"/>
              </w:numPr>
              <w:pBdr>
                <w:top w:color="d9d9e3" w:space="0" w:sz="0" w:val="none"/>
                <w:left w:color="d9d9e3" w:space="0" w:sz="0" w:val="none"/>
                <w:bottom w:color="d9d9e3" w:space="0" w:sz="0" w:val="none"/>
                <w:right w:color="d9d9e3" w:space="0" w:sz="0" w:val="none"/>
                <w:between w:color="d9d9e3" w:space="0" w:sz="0" w:val="none"/>
              </w:pBdr>
              <w:spacing w:after="0" w:line="240" w:lineRule="auto"/>
              <w:ind w:left="720" w:hanging="360"/>
              <w:rPr>
                <w:rFonts w:ascii="Tahoma" w:cs="Tahoma" w:eastAsia="Tahoma" w:hAnsi="Tahoma"/>
                <w:color w:val="374151"/>
                <w:sz w:val="24"/>
                <w:szCs w:val="24"/>
              </w:rPr>
            </w:pPr>
            <w:r w:rsidDel="00000000" w:rsidR="00000000" w:rsidRPr="00000000">
              <w:rPr>
                <w:rFonts w:ascii="Tahoma" w:cs="Tahoma" w:eastAsia="Tahoma" w:hAnsi="Tahoma"/>
                <w:sz w:val="20"/>
                <w:szCs w:val="20"/>
                <w:rtl w:val="0"/>
              </w:rPr>
              <w:t xml:space="preserve">To Introduce tactile experiences by exploring different textures associated with land transportation, such as sandpaper, fabric or bubble wrap for children to create textured wheel prints in their artwork</w:t>
            </w:r>
            <w:r w:rsidDel="00000000" w:rsidR="00000000" w:rsidRPr="00000000">
              <w:rPr>
                <w:rtl w:val="0"/>
              </w:rPr>
            </w:r>
          </w:p>
          <w:p w:rsidR="00000000" w:rsidDel="00000000" w:rsidP="00000000" w:rsidRDefault="00000000" w:rsidRPr="00000000" w14:paraId="00000326">
            <w:pPr>
              <w:spacing w:after="0" w:line="240" w:lineRule="auto"/>
              <w:rPr>
                <w:rFonts w:ascii="Tahoma" w:cs="Tahoma" w:eastAsia="Tahoma" w:hAnsi="Tahoma"/>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27">
            <w:pPr>
              <w:spacing w:after="0" w:line="240" w:lineRule="auto"/>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328">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PHYSICAL DEVELOPMENT</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29">
            <w:pPr>
              <w:spacing w:after="0" w:line="240" w:lineRule="auto"/>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2A">
            <w:pPr>
              <w:pBdr>
                <w:top w:color="d9d9e3" w:space="0" w:sz="0" w:val="none"/>
                <w:left w:color="d9d9e3" w:space="0" w:sz="0" w:val="none"/>
                <w:bottom w:color="d9d9e3" w:space="0" w:sz="0" w:val="none"/>
                <w:right w:color="d9d9e3" w:space="0" w:sz="0" w:val="none"/>
                <w:between w:color="d9d9e3" w:space="0" w:sz="0" w:val="none"/>
              </w:pBdr>
              <w:spacing w:after="0" w:line="240" w:lineRule="auto"/>
              <w:rPr>
                <w:rFonts w:ascii="Tahoma" w:cs="Tahoma" w:eastAsia="Tahoma" w:hAnsi="Tahoma"/>
                <w:b w:val="1"/>
                <w:color w:val="ff0000"/>
                <w:sz w:val="20"/>
                <w:szCs w:val="20"/>
              </w:rPr>
            </w:pPr>
            <w:r w:rsidDel="00000000" w:rsidR="00000000" w:rsidRPr="00000000">
              <w:rPr>
                <w:rFonts w:ascii="Tahoma" w:cs="Tahoma" w:eastAsia="Tahoma" w:hAnsi="Tahoma"/>
                <w:b w:val="1"/>
                <w:color w:val="ff0000"/>
                <w:sz w:val="20"/>
                <w:szCs w:val="20"/>
                <w:rtl w:val="0"/>
              </w:rPr>
              <w:t xml:space="preserve">Develop Fine and Gross Motor Skills:</w:t>
            </w:r>
          </w:p>
          <w:p w:rsidR="00000000" w:rsidDel="00000000" w:rsidP="00000000" w:rsidRDefault="00000000" w:rsidRPr="00000000" w14:paraId="0000032B">
            <w:pPr>
              <w:numPr>
                <w:ilvl w:val="0"/>
                <w:numId w:val="22"/>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enhance spatial awareness and coordination through obstacle courses with a transportation theme.</w:t>
            </w:r>
          </w:p>
          <w:p w:rsidR="00000000" w:rsidDel="00000000" w:rsidP="00000000" w:rsidRDefault="00000000" w:rsidRPr="00000000" w14:paraId="0000032C">
            <w:pPr>
              <w:numPr>
                <w:ilvl w:val="0"/>
                <w:numId w:val="22"/>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develop imaginative play and fine motor skills through pretend driving and riding activities.</w:t>
            </w:r>
          </w:p>
          <w:p w:rsidR="00000000" w:rsidDel="00000000" w:rsidP="00000000" w:rsidRDefault="00000000" w:rsidRPr="00000000" w14:paraId="0000032D">
            <w:pPr>
              <w:numPr>
                <w:ilvl w:val="0"/>
                <w:numId w:val="22"/>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incorporate movement and coordination by playing a freeze game with traffic signal cues.</w:t>
            </w:r>
          </w:p>
          <w:p w:rsidR="00000000" w:rsidDel="00000000" w:rsidP="00000000" w:rsidRDefault="00000000" w:rsidRPr="00000000" w14:paraId="0000032E">
            <w:pPr>
              <w:numPr>
                <w:ilvl w:val="0"/>
                <w:numId w:val="22"/>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integrate hopscotch with transportation-related themes to promote hopping and jumping.</w:t>
            </w:r>
          </w:p>
          <w:p w:rsidR="00000000" w:rsidDel="00000000" w:rsidP="00000000" w:rsidRDefault="00000000" w:rsidRPr="00000000" w14:paraId="0000032F">
            <w:pPr>
              <w:numPr>
                <w:ilvl w:val="0"/>
                <w:numId w:val="22"/>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develop fine motor skills and hand-eye coordination by constructing and steering toy vehicles.</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30">
            <w:pPr>
              <w:spacing w:after="0" w:line="240" w:lineRule="auto"/>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331">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P.E:</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32">
            <w:pPr>
              <w:spacing w:after="0" w:line="240" w:lineRule="auto"/>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sdt>
            <w:sdtPr>
              <w:tag w:val="goog_rdk_34"/>
            </w:sdtPr>
            <w:sdtContent>
              <w:p w:rsidR="00000000" w:rsidDel="00000000" w:rsidP="00000000" w:rsidRDefault="00000000" w:rsidRPr="00000000" w14:paraId="00000333">
                <w:pPr>
                  <w:spacing w:after="0" w:line="240" w:lineRule="auto"/>
                  <w:rPr>
                    <w:ins w:author="Olaoye Olayemi" w:id="9" w:date="2023-09-13T14:33:04Z"/>
                    <w:rFonts w:ascii="Tahoma" w:cs="Tahoma" w:eastAsia="Tahoma" w:hAnsi="Tahoma"/>
                    <w:sz w:val="20"/>
                    <w:szCs w:val="20"/>
                  </w:rPr>
                </w:pPr>
                <w:sdt>
                  <w:sdtPr>
                    <w:tag w:val="goog_rdk_33"/>
                  </w:sdtPr>
                  <w:sdtContent>
                    <w:ins w:author="Olaoye Olayemi" w:id="9" w:date="2023-09-13T14:33:04Z">
                      <w:r w:rsidDel="00000000" w:rsidR="00000000" w:rsidRPr="00000000">
                        <w:rPr>
                          <w:rFonts w:ascii="Tahoma" w:cs="Tahoma" w:eastAsia="Tahoma" w:hAnsi="Tahoma"/>
                          <w:sz w:val="20"/>
                          <w:szCs w:val="20"/>
                          <w:rtl w:val="0"/>
                        </w:rPr>
                        <w:t xml:space="preserve">To catch a large ball</w:t>
                      </w:r>
                    </w:ins>
                  </w:sdtContent>
                </w:sdt>
              </w:p>
            </w:sdtContent>
          </w:sdt>
          <w:sdt>
            <w:sdtPr>
              <w:tag w:val="goog_rdk_36"/>
            </w:sdtPr>
            <w:sdtContent>
              <w:p w:rsidR="00000000" w:rsidDel="00000000" w:rsidP="00000000" w:rsidRDefault="00000000" w:rsidRPr="00000000" w14:paraId="00000334">
                <w:pPr>
                  <w:spacing w:after="0" w:line="240" w:lineRule="auto"/>
                  <w:rPr>
                    <w:ins w:author="Olaoye Olayemi" w:id="9" w:date="2023-09-13T14:33:04Z"/>
                    <w:rFonts w:ascii="Tahoma" w:cs="Tahoma" w:eastAsia="Tahoma" w:hAnsi="Tahoma"/>
                    <w:sz w:val="20"/>
                    <w:szCs w:val="20"/>
                  </w:rPr>
                </w:pPr>
                <w:sdt>
                  <w:sdtPr>
                    <w:tag w:val="goog_rdk_35"/>
                  </w:sdtPr>
                  <w:sdtContent>
                    <w:ins w:author="Olaoye Olayemi" w:id="9" w:date="2023-09-13T14:33:04Z">
                      <w:r w:rsidDel="00000000" w:rsidR="00000000" w:rsidRPr="00000000">
                        <w:rPr>
                          <w:rFonts w:ascii="Tahoma" w:cs="Tahoma" w:eastAsia="Tahoma" w:hAnsi="Tahoma"/>
                          <w:sz w:val="20"/>
                          <w:szCs w:val="20"/>
                          <w:rtl w:val="0"/>
                        </w:rPr>
                        <w:t xml:space="preserve">Self throw and catch activities</w:t>
                      </w:r>
                    </w:ins>
                  </w:sdtContent>
                </w:sdt>
              </w:p>
            </w:sdtContent>
          </w:sdt>
          <w:p w:rsidR="00000000" w:rsidDel="00000000" w:rsidP="00000000" w:rsidRDefault="00000000" w:rsidRPr="00000000" w14:paraId="00000335">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SWIMMING:</w:t>
            </w:r>
          </w:p>
          <w:p w:rsidR="00000000" w:rsidDel="00000000" w:rsidP="00000000" w:rsidRDefault="00000000" w:rsidRPr="00000000" w14:paraId="00000336">
            <w:pP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Execute the flutter kicks lying prone with aids for a longer distance. </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37">
            <w:pPr>
              <w:spacing w:after="0" w:line="240" w:lineRule="auto"/>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338">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LIBRARY:</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39">
            <w:pPr>
              <w:spacing w:after="0" w:line="240" w:lineRule="auto"/>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sdt>
            <w:sdtPr>
              <w:tag w:val="goog_rdk_39"/>
            </w:sdtPr>
            <w:sdtContent>
              <w:p w:rsidR="00000000" w:rsidDel="00000000" w:rsidP="00000000" w:rsidRDefault="00000000" w:rsidRPr="00000000" w14:paraId="0000033A">
                <w:pPr>
                  <w:spacing w:after="0" w:before="0" w:line="240" w:lineRule="auto"/>
                  <w:rPr>
                    <w:ins w:author="Chioma Okoli" w:id="10" w:date="2023-09-13T19:26:06Z"/>
                    <w:rFonts w:ascii="Tahoma" w:cs="Tahoma" w:eastAsia="Tahoma" w:hAnsi="Tahoma"/>
                    <w:sz w:val="20"/>
                    <w:szCs w:val="20"/>
                  </w:rPr>
                </w:pPr>
                <w:sdt>
                  <w:sdtPr>
                    <w:tag w:val="goog_rdk_38"/>
                  </w:sdtPr>
                  <w:sdtContent>
                    <w:ins w:author="Chioma Okoli" w:id="10" w:date="2023-09-13T19:26:06Z">
                      <w:r w:rsidDel="00000000" w:rsidR="00000000" w:rsidRPr="00000000">
                        <w:rPr>
                          <w:rFonts w:ascii="Tahoma" w:cs="Tahoma" w:eastAsia="Tahoma" w:hAnsi="Tahoma"/>
                          <w:sz w:val="20"/>
                          <w:szCs w:val="20"/>
                          <w:rtl w:val="0"/>
                        </w:rPr>
                        <w:t xml:space="preserve">To learn how to take care of books and how to keep books in good condition</w:t>
                      </w:r>
                    </w:ins>
                  </w:sdtContent>
                </w:sdt>
              </w:p>
            </w:sdtContent>
          </w:sdt>
          <w:p w:rsidR="00000000" w:rsidDel="00000000" w:rsidP="00000000" w:rsidRDefault="00000000" w:rsidRPr="00000000" w14:paraId="0000033B">
            <w:pPr>
              <w:spacing w:after="0" w:line="240" w:lineRule="auto"/>
              <w:rPr>
                <w:rFonts w:ascii="Tahoma" w:cs="Tahoma" w:eastAsia="Tahoma" w:hAnsi="Tahoma"/>
                <w:sz w:val="20"/>
                <w:szCs w:val="20"/>
              </w:rPr>
            </w:pPr>
            <w:sdt>
              <w:sdtPr>
                <w:tag w:val="goog_rdk_40"/>
              </w:sdtPr>
              <w:sdtContent>
                <w:ins w:author="Chioma Okoli" w:id="10" w:date="2023-09-13T19:26:06Z">
                  <w:r w:rsidDel="00000000" w:rsidR="00000000" w:rsidRPr="00000000">
                    <w:rPr>
                      <w:rFonts w:ascii="Tahoma" w:cs="Tahoma" w:eastAsia="Tahoma" w:hAnsi="Tahoma"/>
                      <w:sz w:val="20"/>
                      <w:szCs w:val="20"/>
                      <w:rtl w:val="0"/>
                    </w:rPr>
                    <w:t xml:space="preserve">To check in borrowed books and check out new books.</w:t>
                  </w:r>
                </w:ins>
              </w:sdtContent>
            </w:sdt>
            <w:r w:rsidDel="00000000" w:rsidR="00000000" w:rsidRPr="00000000">
              <w:rPr>
                <w:rtl w:val="0"/>
              </w:rPr>
            </w:r>
          </w:p>
        </w:tc>
      </w:tr>
    </w:tbl>
    <w:p w:rsidR="00000000" w:rsidDel="00000000" w:rsidP="00000000" w:rsidRDefault="00000000" w:rsidRPr="00000000" w14:paraId="0000033C">
      <w:pPr>
        <w:spacing w:after="240" w:line="240" w:lineRule="auto"/>
        <w:rPr>
          <w:rFonts w:ascii="Tahoma" w:cs="Tahoma" w:eastAsia="Tahoma" w:hAnsi="Tahoma"/>
          <w:sz w:val="20"/>
          <w:szCs w:val="20"/>
        </w:rPr>
      </w:pPr>
      <w:r w:rsidDel="00000000" w:rsidR="00000000" w:rsidRPr="00000000">
        <w:rPr>
          <w:rtl w:val="0"/>
        </w:rPr>
      </w:r>
    </w:p>
    <w:tbl>
      <w:tblPr>
        <w:tblStyle w:val="Table9"/>
        <w:tblW w:w="11595.0" w:type="dxa"/>
        <w:jc w:val="left"/>
        <w:tblInd w:w="-120.0" w:type="dxa"/>
        <w:tblLayout w:type="fixed"/>
        <w:tblLook w:val="0400"/>
      </w:tblPr>
      <w:tblGrid>
        <w:gridCol w:w="1365"/>
        <w:gridCol w:w="1380"/>
        <w:gridCol w:w="8745"/>
        <w:gridCol w:w="105"/>
        <w:tblGridChange w:id="0">
          <w:tblGrid>
            <w:gridCol w:w="1365"/>
            <w:gridCol w:w="1380"/>
            <w:gridCol w:w="8745"/>
            <w:gridCol w:w="105"/>
          </w:tblGrid>
        </w:tblGridChange>
      </w:tblGrid>
      <w:tr>
        <w:trPr>
          <w:cantSplit w:val="0"/>
          <w:trHeight w:val="200" w:hRule="atLeast"/>
          <w:tblHeader w:val="0"/>
        </w:trPr>
        <w:tc>
          <w:tcPr>
            <w:gridSpan w:val="2"/>
            <w:vMerge w:val="restart"/>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3D">
            <w:pPr>
              <w:spacing w:after="0" w:line="240" w:lineRule="auto"/>
              <w:rPr>
                <w:rFonts w:ascii="Tahoma" w:cs="Tahoma" w:eastAsia="Tahoma" w:hAnsi="Tahoma"/>
                <w:sz w:val="20"/>
                <w:szCs w:val="20"/>
              </w:rPr>
            </w:pPr>
            <w:r w:rsidDel="00000000" w:rsidR="00000000" w:rsidRPr="00000000">
              <w:rPr>
                <w:rFonts w:ascii="Tahoma" w:cs="Tahoma" w:eastAsia="Tahoma" w:hAnsi="Tahoma"/>
                <w:b w:val="1"/>
                <w:sz w:val="20"/>
                <w:szCs w:val="20"/>
                <w:highlight w:val="yellow"/>
                <w:rtl w:val="0"/>
              </w:rPr>
              <w:t xml:space="preserve">Week 10</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33F">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MATHEMATICAL DEVELOPMENT</w:t>
            </w:r>
          </w:p>
        </w:tc>
      </w:tr>
      <w:tr>
        <w:trPr>
          <w:cantSplit w:val="0"/>
          <w:trHeight w:val="1710" w:hRule="atLeast"/>
          <w:tblHeader w:val="0"/>
        </w:trPr>
        <w:tc>
          <w:tcPr>
            <w:gridSpan w:val="2"/>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41">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43">
            <w:pPr>
              <w:spacing w:after="0" w:line="240" w:lineRule="auto"/>
              <w:rPr>
                <w:rFonts w:ascii="Tahoma" w:cs="Tahoma" w:eastAsia="Tahoma" w:hAnsi="Tahoma"/>
                <w:sz w:val="20"/>
                <w:szCs w:val="20"/>
              </w:rPr>
            </w:pPr>
            <w:r w:rsidDel="00000000" w:rsidR="00000000" w:rsidRPr="00000000">
              <w:rPr>
                <w:rFonts w:ascii="Tahoma" w:cs="Tahoma" w:eastAsia="Tahoma" w:hAnsi="Tahoma"/>
                <w:b w:val="1"/>
                <w:color w:val="ff0000"/>
                <w:sz w:val="20"/>
                <w:szCs w:val="20"/>
                <w:rtl w:val="0"/>
              </w:rPr>
              <w:t xml:space="preserve">Numbers, Shapes and Numerical Pattern:</w:t>
            </w:r>
            <w:r w:rsidDel="00000000" w:rsidR="00000000" w:rsidRPr="00000000">
              <w:rPr>
                <w:rtl w:val="0"/>
              </w:rPr>
            </w:r>
          </w:p>
          <w:p w:rsidR="00000000" w:rsidDel="00000000" w:rsidP="00000000" w:rsidRDefault="00000000" w:rsidRPr="00000000" w14:paraId="00000344">
            <w:pPr>
              <w:numPr>
                <w:ilvl w:val="0"/>
                <w:numId w:val="41"/>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Beginning to use number 17- </w:t>
            </w:r>
            <w:r w:rsidDel="00000000" w:rsidR="00000000" w:rsidRPr="00000000">
              <w:rPr>
                <w:rFonts w:ascii="Tahoma" w:cs="Tahoma" w:eastAsia="Tahoma" w:hAnsi="Tahoma"/>
                <w:sz w:val="20"/>
                <w:szCs w:val="20"/>
                <w:rtl w:val="0"/>
              </w:rPr>
              <w:t xml:space="preserve">To recognise, say, identify, order, one-on-one correspondence.</w:t>
            </w:r>
          </w:p>
          <w:p w:rsidR="00000000" w:rsidDel="00000000" w:rsidP="00000000" w:rsidRDefault="00000000" w:rsidRPr="00000000" w14:paraId="00000345">
            <w:pPr>
              <w:numPr>
                <w:ilvl w:val="0"/>
                <w:numId w:val="41"/>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count out a smaller number of objects (up to 5) from a larger group.</w:t>
            </w:r>
          </w:p>
          <w:p w:rsidR="00000000" w:rsidDel="00000000" w:rsidP="00000000" w:rsidRDefault="00000000" w:rsidRPr="00000000" w14:paraId="00000346">
            <w:pPr>
              <w:numPr>
                <w:ilvl w:val="0"/>
                <w:numId w:val="41"/>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count actions / sounds to 10 and beyond.</w:t>
            </w:r>
          </w:p>
          <w:p w:rsidR="00000000" w:rsidDel="00000000" w:rsidP="00000000" w:rsidRDefault="00000000" w:rsidRPr="00000000" w14:paraId="00000347">
            <w:pPr>
              <w:numPr>
                <w:ilvl w:val="0"/>
                <w:numId w:val="41"/>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show an interest in representing numbers in sand, glitter…</w:t>
            </w:r>
          </w:p>
          <w:p w:rsidR="00000000" w:rsidDel="00000000" w:rsidP="00000000" w:rsidRDefault="00000000" w:rsidRPr="00000000" w14:paraId="00000348">
            <w:pPr>
              <w:numPr>
                <w:ilvl w:val="0"/>
                <w:numId w:val="41"/>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Number puzzles, filling in missing numbers, number sorting and number hunt.</w:t>
            </w:r>
          </w:p>
          <w:p w:rsidR="00000000" w:rsidDel="00000000" w:rsidP="00000000" w:rsidRDefault="00000000" w:rsidRPr="00000000" w14:paraId="00000349">
            <w:pPr>
              <w:numPr>
                <w:ilvl w:val="0"/>
                <w:numId w:val="41"/>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rote count from 1-20.</w:t>
            </w:r>
          </w:p>
          <w:p w:rsidR="00000000" w:rsidDel="00000000" w:rsidP="00000000" w:rsidRDefault="00000000" w:rsidRPr="00000000" w14:paraId="0000034A">
            <w:pPr>
              <w:numPr>
                <w:ilvl w:val="0"/>
                <w:numId w:val="41"/>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continue to use shapes to create patterns and pictures.</w:t>
            </w:r>
          </w:p>
          <w:p w:rsidR="00000000" w:rsidDel="00000000" w:rsidP="00000000" w:rsidRDefault="00000000" w:rsidRPr="00000000" w14:paraId="0000034B">
            <w:pPr>
              <w:numPr>
                <w:ilvl w:val="0"/>
                <w:numId w:val="41"/>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continue to compare </w:t>
            </w:r>
            <w:r w:rsidDel="00000000" w:rsidR="00000000" w:rsidRPr="00000000">
              <w:rPr>
                <w:rFonts w:ascii="Tahoma" w:cs="Tahoma" w:eastAsia="Tahoma" w:hAnsi="Tahoma"/>
                <w:b w:val="1"/>
                <w:sz w:val="20"/>
                <w:szCs w:val="20"/>
                <w:rtl w:val="0"/>
              </w:rPr>
              <w:t xml:space="preserve">sizes</w:t>
            </w:r>
            <w:r w:rsidDel="00000000" w:rsidR="00000000" w:rsidRPr="00000000">
              <w:rPr>
                <w:rFonts w:ascii="Tahoma" w:cs="Tahoma" w:eastAsia="Tahoma" w:hAnsi="Tahoma"/>
                <w:sz w:val="20"/>
                <w:szCs w:val="20"/>
                <w:rtl w:val="0"/>
              </w:rPr>
              <w:t xml:space="preserve">, comparing three objects (big, medium and small).</w:t>
            </w:r>
          </w:p>
          <w:p w:rsidR="00000000" w:rsidDel="00000000" w:rsidP="00000000" w:rsidRDefault="00000000" w:rsidRPr="00000000" w14:paraId="0000034C">
            <w:pPr>
              <w:numPr>
                <w:ilvl w:val="0"/>
                <w:numId w:val="41"/>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introduce the concept of </w:t>
            </w:r>
            <w:r w:rsidDel="00000000" w:rsidR="00000000" w:rsidRPr="00000000">
              <w:rPr>
                <w:rFonts w:ascii="Tahoma" w:cs="Tahoma" w:eastAsia="Tahoma" w:hAnsi="Tahoma"/>
                <w:b w:val="1"/>
                <w:sz w:val="20"/>
                <w:szCs w:val="20"/>
                <w:rtl w:val="0"/>
              </w:rPr>
              <w:t xml:space="preserve">direction </w:t>
            </w:r>
            <w:r w:rsidDel="00000000" w:rsidR="00000000" w:rsidRPr="00000000">
              <w:rPr>
                <w:rFonts w:ascii="Tahoma" w:cs="Tahoma" w:eastAsia="Tahoma" w:hAnsi="Tahoma"/>
                <w:sz w:val="20"/>
                <w:szCs w:val="20"/>
                <w:rtl w:val="0"/>
              </w:rPr>
              <w:t xml:space="preserve">(left and right)</w:t>
            </w:r>
          </w:p>
          <w:p w:rsidR="00000000" w:rsidDel="00000000" w:rsidP="00000000" w:rsidRDefault="00000000" w:rsidRPr="00000000" w14:paraId="0000034D">
            <w:pPr>
              <w:spacing w:after="0" w:line="240" w:lineRule="auto"/>
              <w:ind w:left="720" w:firstLine="0"/>
              <w:rPr>
                <w:rFonts w:ascii="Tahoma" w:cs="Tahoma" w:eastAsia="Tahoma" w:hAnsi="Tahoma"/>
                <w:b w:val="1"/>
                <w:sz w:val="20"/>
                <w:szCs w:val="20"/>
              </w:rPr>
            </w:pPr>
            <w:r w:rsidDel="00000000" w:rsidR="00000000" w:rsidRPr="00000000">
              <w:rPr>
                <w:rtl w:val="0"/>
              </w:rPr>
            </w:r>
          </w:p>
        </w:tc>
      </w:tr>
      <w:tr>
        <w:trPr>
          <w:cantSplit w:val="0"/>
          <w:trHeight w:val="200" w:hRule="atLeast"/>
          <w:tblHeader w:val="0"/>
        </w:trPr>
        <w:tc>
          <w:tcPr>
            <w:gridSpan w:val="2"/>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4E">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350">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COMMUNICATION AND LANGUAGE</w:t>
            </w:r>
          </w:p>
        </w:tc>
      </w:tr>
      <w:tr>
        <w:trPr>
          <w:cantSplit w:val="0"/>
          <w:trHeight w:val="200" w:hRule="atLeast"/>
          <w:tblHeader w:val="0"/>
        </w:trPr>
        <w:tc>
          <w:tcPr>
            <w:gridSpan w:val="2"/>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51">
            <w:pPr>
              <w:spacing w:after="0" w:before="0" w:line="240" w:lineRule="auto"/>
              <w:ind w:left="0" w:firstLine="0"/>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53">
            <w:pPr>
              <w:spacing w:after="0" w:line="240" w:lineRule="auto"/>
              <w:rPr>
                <w:rFonts w:ascii="Tahoma" w:cs="Tahoma" w:eastAsia="Tahoma" w:hAnsi="Tahoma"/>
                <w:sz w:val="20"/>
                <w:szCs w:val="20"/>
              </w:rPr>
            </w:pPr>
            <w:r w:rsidDel="00000000" w:rsidR="00000000" w:rsidRPr="00000000">
              <w:rPr>
                <w:rFonts w:ascii="Tahoma" w:cs="Tahoma" w:eastAsia="Tahoma" w:hAnsi="Tahoma"/>
                <w:b w:val="1"/>
                <w:color w:val="ff0000"/>
                <w:sz w:val="20"/>
                <w:szCs w:val="20"/>
                <w:rtl w:val="0"/>
              </w:rPr>
              <w:t xml:space="preserve">Listening and attention, Understanding, Speaking Listening, Attention and Understanding</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354">
            <w:pPr>
              <w:numPr>
                <w:ilvl w:val="0"/>
                <w:numId w:val="3"/>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Introduce and expand the vocabulary related to air transport, including words like aeroplane, helicopter, pilot, airport, takeoff and landing.</w:t>
            </w:r>
          </w:p>
          <w:p w:rsidR="00000000" w:rsidDel="00000000" w:rsidP="00000000" w:rsidRDefault="00000000" w:rsidRPr="00000000" w14:paraId="00000355">
            <w:pPr>
              <w:numPr>
                <w:ilvl w:val="0"/>
                <w:numId w:val="3"/>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promote the ability to express thoughts and ideas verbally about air transport experiences.</w:t>
            </w:r>
          </w:p>
          <w:p w:rsidR="00000000" w:rsidDel="00000000" w:rsidP="00000000" w:rsidRDefault="00000000" w:rsidRPr="00000000" w14:paraId="00000356">
            <w:pPr>
              <w:numPr>
                <w:ilvl w:val="0"/>
                <w:numId w:val="3"/>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develop active listening skills by engaging in discussions, stories, or songs about air transport.</w:t>
            </w:r>
          </w:p>
          <w:p w:rsidR="00000000" w:rsidDel="00000000" w:rsidP="00000000" w:rsidRDefault="00000000" w:rsidRPr="00000000" w14:paraId="00000357">
            <w:pPr>
              <w:numPr>
                <w:ilvl w:val="0"/>
                <w:numId w:val="3"/>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foster storytelling skills by encouraging children to create narratives or engage in imaginative play scenarios involving air transport.</w:t>
            </w:r>
          </w:p>
          <w:p w:rsidR="00000000" w:rsidDel="00000000" w:rsidP="00000000" w:rsidRDefault="00000000" w:rsidRPr="00000000" w14:paraId="00000358">
            <w:pPr>
              <w:numPr>
                <w:ilvl w:val="0"/>
                <w:numId w:val="3"/>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develop descriptive language skills by encouraging children to use words that convey details about air transport experiences.</w:t>
            </w:r>
          </w:p>
          <w:p w:rsidR="00000000" w:rsidDel="00000000" w:rsidP="00000000" w:rsidRDefault="00000000" w:rsidRPr="00000000" w14:paraId="00000359">
            <w:pPr>
              <w:numPr>
                <w:ilvl w:val="0"/>
                <w:numId w:val="3"/>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use books and stories about air transport to expand language skills and expose children to new words and concepts.</w:t>
            </w:r>
          </w:p>
          <w:p w:rsidR="00000000" w:rsidDel="00000000" w:rsidP="00000000" w:rsidRDefault="00000000" w:rsidRPr="00000000" w14:paraId="0000035A">
            <w:pPr>
              <w:numPr>
                <w:ilvl w:val="0"/>
                <w:numId w:val="3"/>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encourage role-playing activities related to air transport, promoting communication and language development through pretend play.</w:t>
            </w:r>
          </w:p>
          <w:p w:rsidR="00000000" w:rsidDel="00000000" w:rsidP="00000000" w:rsidRDefault="00000000" w:rsidRPr="00000000" w14:paraId="0000035B">
            <w:pPr>
              <w:numPr>
                <w:ilvl w:val="0"/>
                <w:numId w:val="3"/>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build confidence in communicating ideas and experiences related to air transport in both individual and group settings.</w:t>
            </w:r>
          </w:p>
          <w:p w:rsidR="00000000" w:rsidDel="00000000" w:rsidP="00000000" w:rsidRDefault="00000000" w:rsidRPr="00000000" w14:paraId="0000035C">
            <w:pPr>
              <w:spacing w:after="0" w:line="240" w:lineRule="auto"/>
              <w:ind w:left="720"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5D">
            <w:pPr>
              <w:spacing w:after="0" w:line="240" w:lineRule="auto"/>
              <w:ind w:left="720"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5E">
            <w:pPr>
              <w:spacing w:after="0" w:line="240" w:lineRule="auto"/>
              <w:ind w:left="0" w:firstLine="0"/>
              <w:rPr>
                <w:rFonts w:ascii="Tahoma" w:cs="Tahoma" w:eastAsia="Tahoma" w:hAnsi="Tahoma"/>
                <w:b w:val="1"/>
                <w:color w:val="0f0f0f"/>
                <w:sz w:val="20"/>
                <w:szCs w:val="20"/>
              </w:rPr>
            </w:pPr>
            <w:r w:rsidDel="00000000" w:rsidR="00000000" w:rsidRPr="00000000">
              <w:rPr>
                <w:rFonts w:ascii="Tahoma" w:cs="Tahoma" w:eastAsia="Tahoma" w:hAnsi="Tahoma"/>
                <w:b w:val="1"/>
                <w:i w:val="1"/>
                <w:color w:val="38761d"/>
                <w:sz w:val="20"/>
                <w:szCs w:val="20"/>
                <w:rtl w:val="0"/>
              </w:rPr>
              <w:t xml:space="preserve">Keywords-Car, Bus, Truck, Bicycle, Motorcycle, Train, Boat, Airplane, Scooter, Taxi, Ambulance, Firetruck, Police car, Helicopter, Subway, School bus, Van, Delivery truck, Garbage truck, Ice cream truck, Tow truck, Limousine, Jeep, Convertible, Go-kart…</w:t>
            </w:r>
            <w:r w:rsidDel="00000000" w:rsidR="00000000" w:rsidRPr="00000000">
              <w:rPr>
                <w:rtl w:val="0"/>
              </w:rPr>
            </w:r>
          </w:p>
          <w:p w:rsidR="00000000" w:rsidDel="00000000" w:rsidP="00000000" w:rsidRDefault="00000000" w:rsidRPr="00000000" w14:paraId="0000035F">
            <w:pPr>
              <w:spacing w:after="0" w:line="240" w:lineRule="auto"/>
              <w:rPr>
                <w:rFonts w:ascii="Tahoma" w:cs="Tahoma" w:eastAsia="Tahoma" w:hAnsi="Tahoma"/>
                <w:b w:val="1"/>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60">
            <w:pPr>
              <w:spacing w:after="0" w:line="240" w:lineRule="auto"/>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61">
            <w:pPr>
              <w:spacing w:after="0" w:line="240" w:lineRule="auto"/>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362">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LITERACY</w:t>
            </w:r>
          </w:p>
        </w:tc>
      </w:tr>
      <w:tr>
        <w:trPr>
          <w:cantSplit w:val="0"/>
          <w:trHeight w:val="1275" w:hRule="atLeast"/>
          <w:tblHeader w:val="0"/>
        </w:trP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63">
            <w:pPr>
              <w:spacing w:after="0" w:line="240" w:lineRule="auto"/>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64">
            <w:pPr>
              <w:spacing w:after="0" w:line="240" w:lineRule="auto"/>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65">
            <w:pPr>
              <w:spacing w:after="0" w:line="240" w:lineRule="auto"/>
              <w:jc w:val="both"/>
              <w:rPr>
                <w:rFonts w:ascii="Tahoma" w:cs="Tahoma" w:eastAsia="Tahoma" w:hAnsi="Tahoma"/>
                <w:color w:val="ff0000"/>
                <w:sz w:val="20"/>
                <w:szCs w:val="20"/>
              </w:rPr>
            </w:pPr>
            <w:r w:rsidDel="00000000" w:rsidR="00000000" w:rsidRPr="00000000">
              <w:rPr>
                <w:rFonts w:ascii="Tahoma" w:cs="Tahoma" w:eastAsia="Tahoma" w:hAnsi="Tahoma"/>
                <w:b w:val="1"/>
                <w:color w:val="ff0000"/>
                <w:sz w:val="20"/>
                <w:szCs w:val="20"/>
                <w:rtl w:val="0"/>
              </w:rPr>
              <w:t xml:space="preserve">Comprehension and Writing Objectives</w:t>
            </w:r>
            <w:r w:rsidDel="00000000" w:rsidR="00000000" w:rsidRPr="00000000">
              <w:rPr>
                <w:rFonts w:ascii="Tahoma" w:cs="Tahoma" w:eastAsia="Tahoma" w:hAnsi="Tahoma"/>
                <w:color w:val="ff0000"/>
                <w:sz w:val="20"/>
                <w:szCs w:val="20"/>
                <w:rtl w:val="0"/>
              </w:rPr>
              <w:t xml:space="preserve">:</w:t>
            </w:r>
          </w:p>
          <w:p w:rsidR="00000000" w:rsidDel="00000000" w:rsidP="00000000" w:rsidRDefault="00000000" w:rsidRPr="00000000" w14:paraId="00000366">
            <w:pPr>
              <w:numPr>
                <w:ilvl w:val="0"/>
                <w:numId w:val="40"/>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introduce the sound of the week </w:t>
            </w:r>
            <w:r w:rsidDel="00000000" w:rsidR="00000000" w:rsidRPr="00000000">
              <w:rPr>
                <w:rFonts w:ascii="Tahoma" w:cs="Tahoma" w:eastAsia="Tahoma" w:hAnsi="Tahoma"/>
                <w:b w:val="1"/>
                <w:sz w:val="20"/>
                <w:szCs w:val="20"/>
                <w:rtl w:val="0"/>
              </w:rPr>
              <w:t xml:space="preserve">/g/</w:t>
            </w:r>
            <w:r w:rsidDel="00000000" w:rsidR="00000000" w:rsidRPr="00000000">
              <w:rPr>
                <w:rtl w:val="0"/>
              </w:rPr>
            </w:r>
          </w:p>
          <w:p w:rsidR="00000000" w:rsidDel="00000000" w:rsidP="00000000" w:rsidRDefault="00000000" w:rsidRPr="00000000" w14:paraId="00000367">
            <w:pPr>
              <w:numPr>
                <w:ilvl w:val="0"/>
                <w:numId w:val="40"/>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recognise, sing songs, make the sound, describe and write letter formation of Jolly phonics Group 2- </w:t>
            </w:r>
            <w:r w:rsidDel="00000000" w:rsidR="00000000" w:rsidRPr="00000000">
              <w:rPr>
                <w:rFonts w:ascii="Tahoma" w:cs="Tahoma" w:eastAsia="Tahoma" w:hAnsi="Tahoma"/>
                <w:b w:val="1"/>
                <w:sz w:val="20"/>
                <w:szCs w:val="20"/>
                <w:rtl w:val="0"/>
              </w:rPr>
              <w:t xml:space="preserve">g.</w:t>
            </w:r>
            <w:r w:rsidDel="00000000" w:rsidR="00000000" w:rsidRPr="00000000">
              <w:rPr>
                <w:rtl w:val="0"/>
              </w:rPr>
            </w:r>
          </w:p>
          <w:p w:rsidR="00000000" w:rsidDel="00000000" w:rsidP="00000000" w:rsidRDefault="00000000" w:rsidRPr="00000000" w14:paraId="00000368">
            <w:pPr>
              <w:numPr>
                <w:ilvl w:val="0"/>
                <w:numId w:val="40"/>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engage in discussions about their favourite sea vehicles and ask open-ended questions to elicit descriptive responses.</w:t>
            </w:r>
          </w:p>
          <w:p w:rsidR="00000000" w:rsidDel="00000000" w:rsidP="00000000" w:rsidRDefault="00000000" w:rsidRPr="00000000" w14:paraId="00000369">
            <w:pPr>
              <w:numPr>
                <w:ilvl w:val="0"/>
                <w:numId w:val="40"/>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sing songs and stories related to sea transport</w:t>
            </w:r>
            <w:r w:rsidDel="00000000" w:rsidR="00000000" w:rsidRPr="00000000">
              <w:rPr>
                <w:rFonts w:ascii="Tahoma" w:cs="Tahoma" w:eastAsia="Tahoma" w:hAnsi="Tahoma"/>
                <w:b w:val="1"/>
                <w:sz w:val="20"/>
                <w:szCs w:val="20"/>
                <w:rtl w:val="0"/>
              </w:rPr>
              <w:t xml:space="preserve">-</w:t>
            </w:r>
            <w:r w:rsidDel="00000000" w:rsidR="00000000" w:rsidRPr="00000000">
              <w:rPr>
                <w:rFonts w:ascii="Tahoma" w:cs="Tahoma" w:eastAsia="Tahoma" w:hAnsi="Tahoma"/>
                <w:b w:val="1"/>
                <w:color w:val="0f0f0f"/>
                <w:sz w:val="20"/>
                <w:szCs w:val="20"/>
                <w:rtl w:val="0"/>
              </w:rPr>
              <w:t xml:space="preserve">"</w:t>
            </w:r>
            <w:r w:rsidDel="00000000" w:rsidR="00000000" w:rsidRPr="00000000">
              <w:rPr>
                <w:rFonts w:ascii="Tahoma" w:cs="Tahoma" w:eastAsia="Tahoma" w:hAnsi="Tahoma"/>
                <w:b w:val="1"/>
                <w:color w:val="0f0f0f"/>
                <w:sz w:val="46"/>
                <w:szCs w:val="46"/>
                <w:rtl w:val="0"/>
              </w:rPr>
              <w:t xml:space="preserve"> </w:t>
            </w:r>
            <w:r w:rsidDel="00000000" w:rsidR="00000000" w:rsidRPr="00000000">
              <w:rPr>
                <w:rFonts w:ascii="Tahoma" w:cs="Tahoma" w:eastAsia="Tahoma" w:hAnsi="Tahoma"/>
                <w:b w:val="1"/>
                <w:color w:val="0f0f0f"/>
                <w:sz w:val="18"/>
                <w:szCs w:val="18"/>
                <w:rtl w:val="0"/>
              </w:rPr>
              <w:t xml:space="preserve">MAISY GOES ON A PLANE </w:t>
            </w:r>
            <w:r w:rsidDel="00000000" w:rsidR="00000000" w:rsidRPr="00000000">
              <w:rPr>
                <w:rFonts w:ascii="Tahoma" w:cs="Tahoma" w:eastAsia="Tahoma" w:hAnsi="Tahoma"/>
                <w:b w:val="1"/>
                <w:color w:val="0f0f0f"/>
                <w:sz w:val="20"/>
                <w:szCs w:val="20"/>
                <w:rtl w:val="0"/>
              </w:rPr>
              <w:t xml:space="preserve">bedtime story by Lucy Cousins Read Aloud by Books Read Aloud for Kids,"Flying Around The World" by Alyssa Liang, Air transport vehicles for kids - Vocabulary for children,My First Airplane Ride story.</w:t>
            </w:r>
            <w:r w:rsidDel="00000000" w:rsidR="00000000" w:rsidRPr="00000000">
              <w:rPr>
                <w:rtl w:val="0"/>
              </w:rPr>
            </w:r>
          </w:p>
          <w:p w:rsidR="00000000" w:rsidDel="00000000" w:rsidP="00000000" w:rsidRDefault="00000000" w:rsidRPr="00000000" w14:paraId="0000036A">
            <w:pPr>
              <w:numPr>
                <w:ilvl w:val="0"/>
                <w:numId w:val="40"/>
              </w:numPr>
              <w:spacing w:after="0" w:line="240" w:lineRule="auto"/>
              <w:ind w:left="720" w:hanging="360"/>
              <w:rPr>
                <w:rFonts w:ascii="Tahoma" w:cs="Tahoma" w:eastAsia="Tahoma" w:hAnsi="Tahoma"/>
                <w:b w:val="1"/>
                <w:sz w:val="20"/>
                <w:szCs w:val="20"/>
              </w:rPr>
            </w:pPr>
            <w:r w:rsidDel="00000000" w:rsidR="00000000" w:rsidRPr="00000000">
              <w:rPr>
                <w:rFonts w:ascii="Tahoma" w:cs="Tahoma" w:eastAsia="Tahoma" w:hAnsi="Tahoma"/>
                <w:sz w:val="20"/>
                <w:szCs w:val="20"/>
                <w:rtl w:val="0"/>
              </w:rPr>
              <w:t xml:space="preserve">To provide opportunities for mark-making and early writing related to </w:t>
            </w:r>
            <w:r w:rsidDel="00000000" w:rsidR="00000000" w:rsidRPr="00000000">
              <w:rPr>
                <w:rFonts w:ascii="Tahoma" w:cs="Tahoma" w:eastAsia="Tahoma" w:hAnsi="Tahoma"/>
                <w:b w:val="1"/>
                <w:sz w:val="20"/>
                <w:szCs w:val="20"/>
                <w:rtl w:val="0"/>
              </w:rPr>
              <w:t xml:space="preserve">Air Transportation</w:t>
            </w:r>
            <w:r w:rsidDel="00000000" w:rsidR="00000000" w:rsidRPr="00000000">
              <w:rPr>
                <w:rFonts w:ascii="Tahoma" w:cs="Tahoma" w:eastAsia="Tahoma" w:hAnsi="Tahoma"/>
                <w:sz w:val="20"/>
                <w:szCs w:val="20"/>
                <w:rtl w:val="0"/>
              </w:rPr>
              <w:t xml:space="preserve">. This includes drawing pictures and tracing various </w:t>
            </w:r>
            <w:r w:rsidDel="00000000" w:rsidR="00000000" w:rsidRPr="00000000">
              <w:rPr>
                <w:rFonts w:ascii="Tahoma" w:cs="Tahoma" w:eastAsia="Tahoma" w:hAnsi="Tahoma"/>
                <w:b w:val="1"/>
                <w:sz w:val="20"/>
                <w:szCs w:val="20"/>
                <w:rtl w:val="0"/>
              </w:rPr>
              <w:t xml:space="preserve">Air transportation </w:t>
            </w:r>
            <w:r w:rsidDel="00000000" w:rsidR="00000000" w:rsidRPr="00000000">
              <w:rPr>
                <w:rFonts w:ascii="Tahoma" w:cs="Tahoma" w:eastAsia="Tahoma" w:hAnsi="Tahoma"/>
                <w:sz w:val="20"/>
                <w:szCs w:val="20"/>
                <w:rtl w:val="0"/>
              </w:rPr>
              <w:t xml:space="preserve">or attempting to write simple words.</w:t>
            </w:r>
            <w:r w:rsidDel="00000000" w:rsidR="00000000" w:rsidRPr="00000000">
              <w:rPr>
                <w:rtl w:val="0"/>
              </w:rPr>
            </w:r>
          </w:p>
          <w:p w:rsidR="00000000" w:rsidDel="00000000" w:rsidP="00000000" w:rsidRDefault="00000000" w:rsidRPr="00000000" w14:paraId="0000036B">
            <w:pPr>
              <w:numPr>
                <w:ilvl w:val="0"/>
                <w:numId w:val="40"/>
              </w:numPr>
              <w:spacing w:after="0" w:line="240" w:lineRule="auto"/>
              <w:ind w:left="720" w:hanging="360"/>
              <w:rPr>
                <w:rFonts w:ascii="Tahoma" w:cs="Tahoma" w:eastAsia="Tahoma" w:hAnsi="Tahoma"/>
                <w:b w:val="1"/>
                <w:sz w:val="20"/>
                <w:szCs w:val="20"/>
              </w:rPr>
            </w:pPr>
            <w:r w:rsidDel="00000000" w:rsidR="00000000" w:rsidRPr="00000000">
              <w:rPr>
                <w:rFonts w:ascii="Tahoma" w:cs="Tahoma" w:eastAsia="Tahoma" w:hAnsi="Tahoma"/>
                <w:sz w:val="20"/>
                <w:szCs w:val="20"/>
                <w:rtl w:val="0"/>
              </w:rPr>
              <w:t xml:space="preserve">To begin to use keywords from the story of the week-</w:t>
            </w:r>
            <w:r w:rsidDel="00000000" w:rsidR="00000000" w:rsidRPr="00000000">
              <w:rPr>
                <w:rFonts w:ascii="Tahoma" w:cs="Tahoma" w:eastAsia="Tahoma" w:hAnsi="Tahoma"/>
                <w:b w:val="1"/>
                <w:color w:val="0f0f0f"/>
                <w:sz w:val="20"/>
                <w:szCs w:val="20"/>
                <w:rtl w:val="0"/>
              </w:rPr>
              <w:t xml:space="preserve">MAISY GOES ON A PLANE bedtime story by Lucy Cousins Read Aloud by Books Read Aloud for Kids</w:t>
            </w:r>
            <w:r w:rsidDel="00000000" w:rsidR="00000000" w:rsidRPr="00000000">
              <w:rPr>
                <w:rtl w:val="0"/>
              </w:rPr>
            </w:r>
          </w:p>
          <w:p w:rsidR="00000000" w:rsidDel="00000000" w:rsidP="00000000" w:rsidRDefault="00000000" w:rsidRPr="00000000" w14:paraId="0000036C">
            <w:pPr>
              <w:spacing w:after="0" w:line="240" w:lineRule="auto"/>
              <w:ind w:left="720" w:firstLine="0"/>
              <w:rPr>
                <w:rFonts w:ascii="Tahoma" w:cs="Tahoma" w:eastAsia="Tahoma" w:hAnsi="Tahoma"/>
                <w:b w:val="1"/>
                <w:color w:val="0f0f0f"/>
                <w:sz w:val="20"/>
                <w:szCs w:val="20"/>
              </w:rPr>
            </w:pPr>
            <w:r w:rsidDel="00000000" w:rsidR="00000000" w:rsidRPr="00000000">
              <w:rPr>
                <w:rtl w:val="0"/>
              </w:rPr>
            </w:r>
          </w:p>
          <w:p w:rsidR="00000000" w:rsidDel="00000000" w:rsidP="00000000" w:rsidRDefault="00000000" w:rsidRPr="00000000" w14:paraId="0000036D">
            <w:pPr>
              <w:spacing w:after="0" w:line="240" w:lineRule="auto"/>
              <w:ind w:left="0" w:firstLine="0"/>
              <w:rPr>
                <w:rFonts w:ascii="Tahoma" w:cs="Tahoma" w:eastAsia="Tahoma" w:hAnsi="Tahoma"/>
                <w:b w:val="1"/>
                <w:color w:val="0f0f0f"/>
                <w:sz w:val="20"/>
                <w:szCs w:val="20"/>
              </w:rPr>
            </w:pPr>
            <w:r w:rsidDel="00000000" w:rsidR="00000000" w:rsidRPr="00000000">
              <w:rPr>
                <w:rFonts w:ascii="Tahoma" w:cs="Tahoma" w:eastAsia="Tahoma" w:hAnsi="Tahoma"/>
                <w:b w:val="1"/>
                <w:i w:val="1"/>
                <w:color w:val="38761d"/>
                <w:sz w:val="20"/>
                <w:szCs w:val="20"/>
                <w:rtl w:val="0"/>
              </w:rPr>
              <w:t xml:space="preserve">Keywords-Car, Bus, Truck, Bicycle, Motorcycle, Train, Boat, Airplane, Scooter, Taxi, Ambulance, Firetruck, Police car, Helicopter, Subway, School bus, Van, Delivery truck, Garbage truck, Ice cream truck, Tow truck, Limousine, Jeep, Convertible, Go-kart…</w:t>
            </w:r>
            <w:r w:rsidDel="00000000" w:rsidR="00000000" w:rsidRPr="00000000">
              <w:rPr>
                <w:rtl w:val="0"/>
              </w:rPr>
            </w:r>
          </w:p>
          <w:p w:rsidR="00000000" w:rsidDel="00000000" w:rsidP="00000000" w:rsidRDefault="00000000" w:rsidRPr="00000000" w14:paraId="0000036E">
            <w:pPr>
              <w:spacing w:after="0" w:line="240" w:lineRule="auto"/>
              <w:rPr>
                <w:rFonts w:ascii="Tahoma" w:cs="Tahoma" w:eastAsia="Tahoma" w:hAnsi="Tahoma"/>
                <w:b w:val="1"/>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6F">
            <w:pPr>
              <w:spacing w:after="0" w:line="240" w:lineRule="auto"/>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70">
            <w:pPr>
              <w:spacing w:after="0" w:line="240" w:lineRule="auto"/>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371">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PERSONAL, SOCIAL &amp; EMOTIONAL DEVELOPMENT </w:t>
            </w:r>
          </w:p>
        </w:tc>
      </w:tr>
      <w:tr>
        <w:trPr>
          <w:cantSplit w:val="0"/>
          <w:trHeight w:val="950.625" w:hRule="atLeast"/>
          <w:tblHeader w:val="0"/>
        </w:trP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72">
            <w:pPr>
              <w:spacing w:after="0" w:line="240" w:lineRule="auto"/>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73">
            <w:pPr>
              <w:spacing w:after="0" w:line="240" w:lineRule="auto"/>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74">
            <w:pPr>
              <w:keepNext w:val="1"/>
              <w:keepLines w:val="1"/>
              <w:spacing w:after="0" w:line="240" w:lineRule="auto"/>
              <w:rPr>
                <w:rFonts w:ascii="Tahoma" w:cs="Tahoma" w:eastAsia="Tahoma" w:hAnsi="Tahoma"/>
                <w:b w:val="1"/>
                <w:color w:val="ff0000"/>
                <w:sz w:val="20"/>
                <w:szCs w:val="20"/>
              </w:rPr>
            </w:pPr>
            <w:r w:rsidDel="00000000" w:rsidR="00000000" w:rsidRPr="00000000">
              <w:rPr>
                <w:rFonts w:ascii="Tahoma" w:cs="Tahoma" w:eastAsia="Tahoma" w:hAnsi="Tahoma"/>
                <w:b w:val="1"/>
                <w:color w:val="ff0000"/>
                <w:sz w:val="20"/>
                <w:szCs w:val="20"/>
                <w:rtl w:val="0"/>
              </w:rPr>
              <w:t xml:space="preserve">Building relationships, Managing self, Self regulation:</w:t>
            </w:r>
          </w:p>
          <w:p w:rsidR="00000000" w:rsidDel="00000000" w:rsidP="00000000" w:rsidRDefault="00000000" w:rsidRPr="00000000" w14:paraId="00000375">
            <w:pPr>
              <w:numPr>
                <w:ilvl w:val="0"/>
                <w:numId w:val="19"/>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create opportunities for positive interactions and relationships among children while engaging in air transport-related activities.</w:t>
            </w:r>
          </w:p>
          <w:p w:rsidR="00000000" w:rsidDel="00000000" w:rsidP="00000000" w:rsidRDefault="00000000" w:rsidRPr="00000000" w14:paraId="00000376">
            <w:pPr>
              <w:numPr>
                <w:ilvl w:val="0"/>
                <w:numId w:val="19"/>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support children in developing independence by allowing them to make choices and take on age-appropriate responsibilities related to air transport activities.</w:t>
            </w:r>
          </w:p>
          <w:p w:rsidR="00000000" w:rsidDel="00000000" w:rsidP="00000000" w:rsidRDefault="00000000" w:rsidRPr="00000000" w14:paraId="00000377">
            <w:pPr>
              <w:numPr>
                <w:ilvl w:val="0"/>
                <w:numId w:val="19"/>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cultivate a sense of responsibility by discussing safety measures and following rules associated with air transport.</w:t>
            </w:r>
          </w:p>
          <w:p w:rsidR="00000000" w:rsidDel="00000000" w:rsidP="00000000" w:rsidRDefault="00000000" w:rsidRPr="00000000" w14:paraId="00000378">
            <w:pPr>
              <w:numPr>
                <w:ilvl w:val="0"/>
                <w:numId w:val="19"/>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help children understand and manage emotions related to new experiences, such as flying on an aeroplane for the first time.</w:t>
            </w:r>
          </w:p>
          <w:p w:rsidR="00000000" w:rsidDel="00000000" w:rsidP="00000000" w:rsidRDefault="00000000" w:rsidRPr="00000000" w14:paraId="00000379">
            <w:pPr>
              <w:numPr>
                <w:ilvl w:val="0"/>
                <w:numId w:val="19"/>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help children develop confidence in expressing their thoughts and ideas about air transport.</w:t>
            </w:r>
          </w:p>
          <w:p w:rsidR="00000000" w:rsidDel="00000000" w:rsidP="00000000" w:rsidRDefault="00000000" w:rsidRPr="00000000" w14:paraId="0000037A">
            <w:pPr>
              <w:numPr>
                <w:ilvl w:val="0"/>
                <w:numId w:val="19"/>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develop an understanding of different perspectives by discussing the experiences of passengers and pilots in air transport.</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7B">
            <w:pPr>
              <w:spacing w:after="0" w:line="240" w:lineRule="auto"/>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7C">
            <w:pPr>
              <w:spacing w:after="0" w:line="240" w:lineRule="auto"/>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37D">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UNDERSTANDING OF THE WORLD</w:t>
            </w:r>
          </w:p>
        </w:tc>
      </w:tr>
      <w:tr>
        <w:trPr>
          <w:cantSplit w:val="0"/>
          <w:trHeight w:val="577.03125" w:hRule="atLeast"/>
          <w:tblHeader w:val="0"/>
        </w:trP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7E">
            <w:pPr>
              <w:spacing w:after="0" w:line="240" w:lineRule="auto"/>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7F">
            <w:pPr>
              <w:spacing w:after="0" w:line="240" w:lineRule="auto"/>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80">
            <w:pPr>
              <w:spacing w:after="0" w:line="240" w:lineRule="auto"/>
              <w:rPr>
                <w:rFonts w:ascii="Tahoma" w:cs="Tahoma" w:eastAsia="Tahoma" w:hAnsi="Tahoma"/>
                <w:b w:val="1"/>
                <w:color w:val="ff0000"/>
                <w:sz w:val="20"/>
                <w:szCs w:val="20"/>
              </w:rPr>
            </w:pPr>
            <w:r w:rsidDel="00000000" w:rsidR="00000000" w:rsidRPr="00000000">
              <w:rPr>
                <w:rFonts w:ascii="Tahoma" w:cs="Tahoma" w:eastAsia="Tahoma" w:hAnsi="Tahoma"/>
                <w:b w:val="1"/>
                <w:color w:val="ff0000"/>
                <w:sz w:val="20"/>
                <w:szCs w:val="20"/>
                <w:rtl w:val="0"/>
              </w:rPr>
              <w:t xml:space="preserve">People and communities, The world, Technology ,People, Culture and Communities;</w:t>
            </w:r>
          </w:p>
          <w:p w:rsidR="00000000" w:rsidDel="00000000" w:rsidP="00000000" w:rsidRDefault="00000000" w:rsidRPr="00000000" w14:paraId="00000381">
            <w:pPr>
              <w:spacing w:after="0" w:line="240" w:lineRule="auto"/>
              <w:ind w:left="0" w:firstLine="0"/>
              <w:rPr>
                <w:rFonts w:ascii="Tahoma" w:cs="Tahoma" w:eastAsia="Tahoma" w:hAnsi="Tahoma"/>
                <w:b w:val="1"/>
                <w:sz w:val="20"/>
                <w:szCs w:val="20"/>
              </w:rPr>
            </w:pPr>
            <w:bookmarkStart w:colFirst="0" w:colLast="0" w:name="_heading=h.ugm5ra32r2ic" w:id="4"/>
            <w:bookmarkEnd w:id="4"/>
            <w:r w:rsidDel="00000000" w:rsidR="00000000" w:rsidRPr="00000000">
              <w:rPr>
                <w:rFonts w:ascii="Tahoma" w:cs="Tahoma" w:eastAsia="Tahoma" w:hAnsi="Tahoma"/>
                <w:b w:val="1"/>
                <w:sz w:val="20"/>
                <w:szCs w:val="20"/>
                <w:rtl w:val="0"/>
              </w:rPr>
              <w:t xml:space="preserve">Air Transportation</w:t>
            </w:r>
          </w:p>
          <w:p w:rsidR="00000000" w:rsidDel="00000000" w:rsidP="00000000" w:rsidRDefault="00000000" w:rsidRPr="00000000" w14:paraId="00000382">
            <w:pPr>
              <w:numPr>
                <w:ilvl w:val="0"/>
                <w:numId w:val="33"/>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introduce children to various </w:t>
            </w:r>
            <w:r w:rsidDel="00000000" w:rsidR="00000000" w:rsidRPr="00000000">
              <w:rPr>
                <w:rFonts w:ascii="Tahoma" w:cs="Tahoma" w:eastAsia="Tahoma" w:hAnsi="Tahoma"/>
                <w:b w:val="1"/>
                <w:sz w:val="20"/>
                <w:szCs w:val="20"/>
                <w:rtl w:val="0"/>
              </w:rPr>
              <w:t xml:space="preserve">air transport</w:t>
            </w:r>
            <w:r w:rsidDel="00000000" w:rsidR="00000000" w:rsidRPr="00000000">
              <w:rPr>
                <w:rFonts w:ascii="Tahoma" w:cs="Tahoma" w:eastAsia="Tahoma" w:hAnsi="Tahoma"/>
                <w:sz w:val="20"/>
                <w:szCs w:val="20"/>
                <w:rtl w:val="0"/>
              </w:rPr>
              <w:t xml:space="preserve"> vehicles such as aeroplanes, helicopters, airbus, rockets, hot air balloons, blimp...</w:t>
            </w:r>
          </w:p>
          <w:p w:rsidR="00000000" w:rsidDel="00000000" w:rsidP="00000000" w:rsidRDefault="00000000" w:rsidRPr="00000000" w14:paraId="00000383">
            <w:pPr>
              <w:numPr>
                <w:ilvl w:val="0"/>
                <w:numId w:val="33"/>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develop a basic understanding of how air transport works, including the use of wings, rotors and engines..</w:t>
            </w:r>
          </w:p>
          <w:p w:rsidR="00000000" w:rsidDel="00000000" w:rsidP="00000000" w:rsidRDefault="00000000" w:rsidRPr="00000000" w14:paraId="00000384">
            <w:pPr>
              <w:numPr>
                <w:ilvl w:val="0"/>
                <w:numId w:val="33"/>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explore the purposes of air transport, such as carrying people, goods, or emergency services.</w:t>
            </w:r>
          </w:p>
          <w:p w:rsidR="00000000" w:rsidDel="00000000" w:rsidP="00000000" w:rsidRDefault="00000000" w:rsidRPr="00000000" w14:paraId="00000385">
            <w:pPr>
              <w:numPr>
                <w:ilvl w:val="0"/>
                <w:numId w:val="33"/>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understand how air transport is a part of their daily lives, connecting them to people and places around the world.</w:t>
            </w:r>
          </w:p>
          <w:p w:rsidR="00000000" w:rsidDel="00000000" w:rsidP="00000000" w:rsidRDefault="00000000" w:rsidRPr="00000000" w14:paraId="00000386">
            <w:pPr>
              <w:numPr>
                <w:ilvl w:val="0"/>
                <w:numId w:val="33"/>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introduce basic safety concepts related to air transport, such as the importance of seatbelts and following instructions on an aeroplane.</w:t>
            </w:r>
          </w:p>
          <w:p w:rsidR="00000000" w:rsidDel="00000000" w:rsidP="00000000" w:rsidRDefault="00000000" w:rsidRPr="00000000" w14:paraId="00000387">
            <w:pPr>
              <w:numPr>
                <w:ilvl w:val="0"/>
                <w:numId w:val="33"/>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introduce the concept of maps and how they relate to air transportation.</w:t>
            </w:r>
          </w:p>
          <w:p w:rsidR="00000000" w:rsidDel="00000000" w:rsidP="00000000" w:rsidRDefault="00000000" w:rsidRPr="00000000" w14:paraId="00000388">
            <w:pPr>
              <w:numPr>
                <w:ilvl w:val="0"/>
                <w:numId w:val="33"/>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encourage imaginative play related to air transport, allowing children to role-play scenarios involving aeroplanes, pilots and passengers.</w:t>
            </w:r>
          </w:p>
          <w:p w:rsidR="00000000" w:rsidDel="00000000" w:rsidP="00000000" w:rsidRDefault="00000000" w:rsidRPr="00000000" w14:paraId="00000389">
            <w:pPr>
              <w:numPr>
                <w:ilvl w:val="0"/>
                <w:numId w:val="33"/>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recognise the role of community helpers in transportation.</w:t>
            </w:r>
          </w:p>
          <w:p w:rsidR="00000000" w:rsidDel="00000000" w:rsidP="00000000" w:rsidRDefault="00000000" w:rsidRPr="00000000" w14:paraId="0000038A">
            <w:pPr>
              <w:keepNext w:val="1"/>
              <w:keepLines w:val="1"/>
              <w:numPr>
                <w:ilvl w:val="0"/>
                <w:numId w:val="33"/>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understand that air vehicles require maintenance and repairs.</w:t>
            </w:r>
          </w:p>
          <w:p w:rsidR="00000000" w:rsidDel="00000000" w:rsidP="00000000" w:rsidRDefault="00000000" w:rsidRPr="00000000" w14:paraId="0000038B">
            <w:pPr>
              <w:keepNext w:val="1"/>
              <w:keepLines w:val="1"/>
              <w:numPr>
                <w:ilvl w:val="0"/>
                <w:numId w:val="33"/>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provide real-world exposure through visits or virtual sessions with professionals related to air transportation.</w:t>
            </w:r>
          </w:p>
          <w:p w:rsidR="00000000" w:rsidDel="00000000" w:rsidP="00000000" w:rsidRDefault="00000000" w:rsidRPr="00000000" w14:paraId="0000038C">
            <w:pPr>
              <w:numPr>
                <w:ilvl w:val="0"/>
                <w:numId w:val="33"/>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use digital tools for creating air transport-themed artwork, such as using drawing apps or interactive whiteboards.</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8D">
            <w:pPr>
              <w:spacing w:after="0" w:line="240" w:lineRule="auto"/>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8E">
            <w:pPr>
              <w:spacing w:after="0" w:line="240" w:lineRule="auto"/>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38F">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EXPRESSIVE ART &amp; DESIGN</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90">
            <w:pPr>
              <w:spacing w:after="0" w:line="240" w:lineRule="auto"/>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91">
            <w:pPr>
              <w:spacing w:after="0" w:line="240" w:lineRule="auto"/>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92">
            <w:pPr>
              <w:spacing w:after="0" w:line="240" w:lineRule="auto"/>
              <w:rPr>
                <w:rFonts w:ascii="Tahoma" w:cs="Tahoma" w:eastAsia="Tahoma" w:hAnsi="Tahoma"/>
                <w:b w:val="1"/>
                <w:color w:val="ff0000"/>
                <w:sz w:val="20"/>
                <w:szCs w:val="20"/>
              </w:rPr>
            </w:pPr>
            <w:r w:rsidDel="00000000" w:rsidR="00000000" w:rsidRPr="00000000">
              <w:rPr>
                <w:rFonts w:ascii="Tahoma" w:cs="Tahoma" w:eastAsia="Tahoma" w:hAnsi="Tahoma"/>
                <w:b w:val="1"/>
                <w:color w:val="ff0000"/>
                <w:sz w:val="20"/>
                <w:szCs w:val="20"/>
                <w:rtl w:val="0"/>
              </w:rPr>
              <w:t xml:space="preserve">Creating with Materials and Being Imaginative:</w:t>
            </w:r>
          </w:p>
          <w:p w:rsidR="00000000" w:rsidDel="00000000" w:rsidP="00000000" w:rsidRDefault="00000000" w:rsidRPr="00000000" w14:paraId="00000393">
            <w:pPr>
              <w:numPr>
                <w:ilvl w:val="0"/>
                <w:numId w:val="43"/>
              </w:numPr>
              <w:spacing w:after="0" w:line="240" w:lineRule="auto"/>
              <w:ind w:left="720" w:hanging="360"/>
              <w:rPr>
                <w:b w:val="1"/>
                <w:sz w:val="20"/>
                <w:szCs w:val="20"/>
              </w:rPr>
            </w:pPr>
            <w:r w:rsidDel="00000000" w:rsidR="00000000" w:rsidRPr="00000000">
              <w:rPr>
                <w:rFonts w:ascii="Tahoma" w:cs="Tahoma" w:eastAsia="Tahoma" w:hAnsi="Tahoma"/>
                <w:sz w:val="20"/>
                <w:szCs w:val="20"/>
                <w:rtl w:val="0"/>
              </w:rPr>
              <w:t xml:space="preserve">To encourage children to use various art materials to create their interpretations of air transport vehicles, such as aeroplanes, helicopters, or hot air balloons.</w:t>
            </w:r>
            <w:r w:rsidDel="00000000" w:rsidR="00000000" w:rsidRPr="00000000">
              <w:rPr>
                <w:rtl w:val="0"/>
              </w:rPr>
            </w:r>
          </w:p>
          <w:p w:rsidR="00000000" w:rsidDel="00000000" w:rsidP="00000000" w:rsidRDefault="00000000" w:rsidRPr="00000000" w14:paraId="00000394">
            <w:pPr>
              <w:numPr>
                <w:ilvl w:val="0"/>
                <w:numId w:val="43"/>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provide opportunities for children to construct three-dimensional models of aeroplanes, helicopters, or other air transport vehicles using art and craft materials.</w:t>
            </w:r>
          </w:p>
          <w:p w:rsidR="00000000" w:rsidDel="00000000" w:rsidP="00000000" w:rsidRDefault="00000000" w:rsidRPr="00000000" w14:paraId="00000395">
            <w:pPr>
              <w:numPr>
                <w:ilvl w:val="0"/>
                <w:numId w:val="43"/>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encourage imaginative play by setting up a role-playing area with props related to air transport, allowing children to act out scenarios involving pilots, passengers and airport activities.</w:t>
            </w:r>
          </w:p>
          <w:p w:rsidR="00000000" w:rsidDel="00000000" w:rsidP="00000000" w:rsidRDefault="00000000" w:rsidRPr="00000000" w14:paraId="00000396">
            <w:pPr>
              <w:numPr>
                <w:ilvl w:val="0"/>
                <w:numId w:val="43"/>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use a variety of textured materials for children to explore when creating air transport-themed art, enhancing their sensory experiences.</w:t>
            </w:r>
          </w:p>
          <w:p w:rsidR="00000000" w:rsidDel="00000000" w:rsidP="00000000" w:rsidRDefault="00000000" w:rsidRPr="00000000" w14:paraId="00000397">
            <w:pPr>
              <w:numPr>
                <w:ilvl w:val="0"/>
                <w:numId w:val="43"/>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use sound exploration by encouraging children to experiment with creating air transport-related sounds using musical instruments or everyday objects.</w:t>
            </w:r>
          </w:p>
          <w:p w:rsidR="00000000" w:rsidDel="00000000" w:rsidP="00000000" w:rsidRDefault="00000000" w:rsidRPr="00000000" w14:paraId="00000398">
            <w:pPr>
              <w:numPr>
                <w:ilvl w:val="0"/>
                <w:numId w:val="43"/>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use a variety of materials for children to create collages depicting air transport scenes, allowing them to explore shapes, colours and composition.</w:t>
            </w:r>
          </w:p>
          <w:p w:rsidR="00000000" w:rsidDel="00000000" w:rsidP="00000000" w:rsidRDefault="00000000" w:rsidRPr="00000000" w14:paraId="00000399">
            <w:pPr>
              <w:numPr>
                <w:ilvl w:val="0"/>
                <w:numId w:val="43"/>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use digital tools for creating air transport-themed artwork, such as using drawing apps or interactive whiteboards.</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9A">
            <w:pPr>
              <w:spacing w:after="0" w:line="240" w:lineRule="auto"/>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9B">
            <w:pPr>
              <w:spacing w:after="0" w:line="240" w:lineRule="auto"/>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39C">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PHYSICAL DEVELOPMENT</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9D">
            <w:pPr>
              <w:spacing w:after="0" w:line="240" w:lineRule="auto"/>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9E">
            <w:pPr>
              <w:spacing w:after="0" w:line="240" w:lineRule="auto"/>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9F">
            <w:pPr>
              <w:pBdr>
                <w:top w:color="d9d9e3" w:space="0" w:sz="0" w:val="none"/>
                <w:left w:color="d9d9e3" w:space="0" w:sz="0" w:val="none"/>
                <w:bottom w:color="d9d9e3" w:space="0" w:sz="0" w:val="none"/>
                <w:right w:color="d9d9e3" w:space="0" w:sz="0" w:val="none"/>
                <w:between w:color="d9d9e3" w:space="0" w:sz="0" w:val="none"/>
              </w:pBdr>
              <w:spacing w:after="0" w:line="240" w:lineRule="auto"/>
              <w:rPr>
                <w:rFonts w:ascii="Tahoma" w:cs="Tahoma" w:eastAsia="Tahoma" w:hAnsi="Tahoma"/>
                <w:b w:val="1"/>
                <w:color w:val="ff0000"/>
                <w:sz w:val="20"/>
                <w:szCs w:val="20"/>
              </w:rPr>
            </w:pPr>
            <w:r w:rsidDel="00000000" w:rsidR="00000000" w:rsidRPr="00000000">
              <w:rPr>
                <w:rFonts w:ascii="Tahoma" w:cs="Tahoma" w:eastAsia="Tahoma" w:hAnsi="Tahoma"/>
                <w:b w:val="1"/>
                <w:color w:val="ff0000"/>
                <w:sz w:val="20"/>
                <w:szCs w:val="20"/>
                <w:rtl w:val="0"/>
              </w:rPr>
              <w:t xml:space="preserve">Develop Fine and Gross Motor Skills:</w:t>
            </w:r>
          </w:p>
          <w:p w:rsidR="00000000" w:rsidDel="00000000" w:rsidP="00000000" w:rsidRDefault="00000000" w:rsidRPr="00000000" w14:paraId="000003A0">
            <w:pPr>
              <w:numPr>
                <w:ilvl w:val="0"/>
                <w:numId w:val="24"/>
              </w:numPr>
              <w:pBdr>
                <w:top w:color="d9d9e3" w:space="0" w:sz="0" w:val="none"/>
                <w:left w:color="d9d9e3" w:space="0" w:sz="0" w:val="none"/>
                <w:bottom w:color="d9d9e3" w:space="0" w:sz="0" w:val="none"/>
                <w:right w:color="d9d9e3" w:space="0" w:sz="0" w:val="none"/>
                <w:between w:color="d9d9e3" w:space="0" w:sz="0" w:val="none"/>
              </w:pBdr>
              <w:spacing w:after="0" w:line="240" w:lineRule="auto"/>
              <w:ind w:left="720" w:hanging="360"/>
              <w:rPr>
                <w:sz w:val="20"/>
                <w:szCs w:val="20"/>
                <w:u w:val="none"/>
              </w:rPr>
            </w:pPr>
            <w:r w:rsidDel="00000000" w:rsidR="00000000" w:rsidRPr="00000000">
              <w:rPr>
                <w:rFonts w:ascii="Tahoma" w:cs="Tahoma" w:eastAsia="Tahoma" w:hAnsi="Tahoma"/>
                <w:sz w:val="20"/>
                <w:szCs w:val="20"/>
                <w:rtl w:val="0"/>
              </w:rPr>
              <w:t xml:space="preserve">To Provide opportunities for children to build and play with aeroplane models or toys, enhancing their fine motor skills and hand-eye coordination.</w:t>
            </w:r>
            <w:r w:rsidDel="00000000" w:rsidR="00000000" w:rsidRPr="00000000">
              <w:rPr>
                <w:rtl w:val="0"/>
              </w:rPr>
            </w:r>
          </w:p>
          <w:p w:rsidR="00000000" w:rsidDel="00000000" w:rsidP="00000000" w:rsidRDefault="00000000" w:rsidRPr="00000000" w14:paraId="000003A1">
            <w:pPr>
              <w:numPr>
                <w:ilvl w:val="0"/>
                <w:numId w:val="24"/>
              </w:numPr>
              <w:pBdr>
                <w:top w:color="d9d9e3" w:space="0" w:sz="0" w:val="none"/>
                <w:left w:color="d9d9e3" w:space="0" w:sz="0" w:val="none"/>
                <w:bottom w:color="d9d9e3" w:space="0" w:sz="0" w:val="none"/>
                <w:right w:color="d9d9e3" w:space="0" w:sz="0" w:val="none"/>
                <w:between w:color="d9d9e3" w:space="0" w:sz="0" w:val="none"/>
              </w:pBd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incorporate aerobic activities that mimic the movements of air transport, such as jumping like a bouncing helicopter or stretching like an aeroplane in flight.</w:t>
            </w:r>
          </w:p>
          <w:p w:rsidR="00000000" w:rsidDel="00000000" w:rsidP="00000000" w:rsidRDefault="00000000" w:rsidRPr="00000000" w14:paraId="000003A2">
            <w:pPr>
              <w:numPr>
                <w:ilvl w:val="0"/>
                <w:numId w:val="24"/>
              </w:numPr>
              <w:pBdr>
                <w:top w:color="d9d9e3" w:space="0" w:sz="0" w:val="none"/>
                <w:left w:color="d9d9e3" w:space="0" w:sz="0" w:val="none"/>
                <w:bottom w:color="d9d9e3" w:space="0" w:sz="0" w:val="none"/>
                <w:right w:color="d9d9e3" w:space="0" w:sz="0" w:val="none"/>
                <w:between w:color="d9d9e3" w:space="0" w:sz="0" w:val="none"/>
              </w:pBd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provide challenges that involve fine motor skills, such as assembling and disassembling small aeroplane models, connecting puzzle pieces depicting air transport, or drawing air transport vehicles.</w:t>
            </w:r>
          </w:p>
          <w:p w:rsidR="00000000" w:rsidDel="00000000" w:rsidP="00000000" w:rsidRDefault="00000000" w:rsidRPr="00000000" w14:paraId="000003A3">
            <w:pPr>
              <w:numPr>
                <w:ilvl w:val="0"/>
                <w:numId w:val="24"/>
              </w:numPr>
              <w:pBdr>
                <w:top w:color="d9d9e3" w:space="0" w:sz="0" w:val="none"/>
                <w:left w:color="d9d9e3" w:space="0" w:sz="0" w:val="none"/>
                <w:bottom w:color="d9d9e3" w:space="0" w:sz="0" w:val="none"/>
                <w:right w:color="d9d9e3" w:space="0" w:sz="0" w:val="none"/>
                <w:between w:color="d9d9e3" w:space="0" w:sz="0" w:val="none"/>
              </w:pBd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play with flying objects like kites, paper aeroplanes, or foam gliders to encourage running, chasing and throwing.</w:t>
            </w:r>
          </w:p>
          <w:p w:rsidR="00000000" w:rsidDel="00000000" w:rsidP="00000000" w:rsidRDefault="00000000" w:rsidRPr="00000000" w14:paraId="000003A4">
            <w:pPr>
              <w:numPr>
                <w:ilvl w:val="0"/>
                <w:numId w:val="24"/>
              </w:numPr>
              <w:pBdr>
                <w:top w:color="d9d9e3" w:space="0" w:sz="0" w:val="none"/>
                <w:left w:color="d9d9e3" w:space="0" w:sz="0" w:val="none"/>
                <w:bottom w:color="d9d9e3" w:space="0" w:sz="0" w:val="none"/>
                <w:right w:color="d9d9e3" w:space="0" w:sz="0" w:val="none"/>
                <w:between w:color="d9d9e3" w:space="0" w:sz="0" w:val="none"/>
              </w:pBd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pair air transport sounds with corresponding movements, such as jumping when they hear a takeoff sound or moving slowly when they hear a landing sound.</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A5">
            <w:pPr>
              <w:spacing w:after="0" w:line="240" w:lineRule="auto"/>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A6">
            <w:pPr>
              <w:spacing w:after="0" w:line="240" w:lineRule="auto"/>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3A7">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P.E:</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A8">
            <w:pPr>
              <w:spacing w:after="0" w:line="240" w:lineRule="auto"/>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A9">
            <w:pPr>
              <w:spacing w:after="0" w:line="240" w:lineRule="auto"/>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sdt>
            <w:sdtPr>
              <w:tag w:val="goog_rdk_43"/>
            </w:sdtPr>
            <w:sdtContent>
              <w:p w:rsidR="00000000" w:rsidDel="00000000" w:rsidP="00000000" w:rsidRDefault="00000000" w:rsidRPr="00000000" w14:paraId="000003AA">
                <w:pPr>
                  <w:spacing w:after="0" w:line="240" w:lineRule="auto"/>
                  <w:rPr>
                    <w:ins w:author="Olaoye Olayemi" w:id="11" w:date="2023-09-13T14:34:08Z"/>
                    <w:rFonts w:ascii="Tahoma" w:cs="Tahoma" w:eastAsia="Tahoma" w:hAnsi="Tahoma"/>
                    <w:sz w:val="20"/>
                    <w:szCs w:val="20"/>
                  </w:rPr>
                </w:pPr>
                <w:sdt>
                  <w:sdtPr>
                    <w:tag w:val="goog_rdk_42"/>
                  </w:sdtPr>
                  <w:sdtContent>
                    <w:ins w:author="Olaoye Olayemi" w:id="11" w:date="2023-09-13T14:34:08Z">
                      <w:r w:rsidDel="00000000" w:rsidR="00000000" w:rsidRPr="00000000">
                        <w:rPr>
                          <w:rFonts w:ascii="Tahoma" w:cs="Tahoma" w:eastAsia="Tahoma" w:hAnsi="Tahoma"/>
                          <w:sz w:val="20"/>
                          <w:szCs w:val="20"/>
                          <w:rtl w:val="0"/>
                        </w:rPr>
                        <w:t xml:space="preserve">To catch a large ball</w:t>
                      </w:r>
                    </w:ins>
                  </w:sdtContent>
                </w:sdt>
              </w:p>
            </w:sdtContent>
          </w:sdt>
          <w:sdt>
            <w:sdtPr>
              <w:tag w:val="goog_rdk_45"/>
            </w:sdtPr>
            <w:sdtContent>
              <w:p w:rsidR="00000000" w:rsidDel="00000000" w:rsidP="00000000" w:rsidRDefault="00000000" w:rsidRPr="00000000" w14:paraId="000003AB">
                <w:pPr>
                  <w:spacing w:after="0" w:line="240" w:lineRule="auto"/>
                  <w:rPr>
                    <w:ins w:author="Olaoye Olayemi" w:id="11" w:date="2023-09-13T14:34:08Z"/>
                    <w:rFonts w:ascii="Tahoma" w:cs="Tahoma" w:eastAsia="Tahoma" w:hAnsi="Tahoma"/>
                    <w:sz w:val="20"/>
                    <w:szCs w:val="20"/>
                  </w:rPr>
                </w:pPr>
                <w:sdt>
                  <w:sdtPr>
                    <w:tag w:val="goog_rdk_44"/>
                  </w:sdtPr>
                  <w:sdtContent>
                    <w:ins w:author="Olaoye Olayemi" w:id="11" w:date="2023-09-13T14:34:08Z">
                      <w:r w:rsidDel="00000000" w:rsidR="00000000" w:rsidRPr="00000000">
                        <w:rPr>
                          <w:rFonts w:ascii="Tahoma" w:cs="Tahoma" w:eastAsia="Tahoma" w:hAnsi="Tahoma"/>
                          <w:sz w:val="20"/>
                          <w:szCs w:val="20"/>
                          <w:rtl w:val="0"/>
                        </w:rPr>
                        <w:t xml:space="preserve">Self throw and catch activities</w:t>
                      </w:r>
                    </w:ins>
                  </w:sdtContent>
                </w:sdt>
              </w:p>
            </w:sdtContent>
          </w:sdt>
          <w:p w:rsidR="00000000" w:rsidDel="00000000" w:rsidP="00000000" w:rsidRDefault="00000000" w:rsidRPr="00000000" w14:paraId="000003AC">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SWIMMING:</w:t>
            </w:r>
          </w:p>
          <w:p w:rsidR="00000000" w:rsidDel="00000000" w:rsidP="00000000" w:rsidRDefault="00000000" w:rsidRPr="00000000" w14:paraId="000003AD">
            <w:pPr>
              <w:spacing w:after="0" w:line="240" w:lineRule="auto"/>
              <w:rPr>
                <w:rFonts w:ascii="Tahoma" w:cs="Tahoma" w:eastAsia="Tahoma" w:hAnsi="Tahoma"/>
                <w:b w:val="1"/>
                <w:sz w:val="20"/>
                <w:szCs w:val="20"/>
              </w:rPr>
            </w:pPr>
            <w:r w:rsidDel="00000000" w:rsidR="00000000" w:rsidRPr="00000000">
              <w:rPr>
                <w:rFonts w:ascii="Tahoma" w:cs="Tahoma" w:eastAsia="Tahoma" w:hAnsi="Tahoma"/>
                <w:sz w:val="20"/>
                <w:szCs w:val="20"/>
                <w:rtl w:val="0"/>
              </w:rPr>
              <w:t xml:space="preserve">To move through water performing the doggy/front paddle with noodles for 10 meters.</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AE">
            <w:pPr>
              <w:spacing w:after="0" w:line="240" w:lineRule="auto"/>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AF">
            <w:pPr>
              <w:spacing w:after="0" w:line="240" w:lineRule="auto"/>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3B0">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LIBRARY:</w:t>
            </w:r>
          </w:p>
        </w:tc>
      </w:tr>
      <w:sdt>
        <w:sdtPr>
          <w:tag w:val="goog_rdk_46"/>
        </w:sdtPr>
        <w:sdtContent>
          <w:tr>
            <w:trPr>
              <w:cantSplit w:val="0"/>
              <w:trHeight w:val="516.09375" w:hRule="atLeast"/>
              <w:tblHeader w:val="0"/>
              <w:trPrChange w:author="Chioma Okoli" w:id="12" w:date="2023-09-13T20:44:14Z">
                <w:trPr>
                  <w:cantSplit w:val="0"/>
                  <w:tblHeader w:val="0"/>
                </w:trPr>
              </w:trPrChange>
            </w:trP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Change w:author="Chioma Okoli" w:id="12" w:date="2023-09-13T20:44:14Z">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tcPrChange>
              </w:tcPr>
              <w:p w:rsidR="00000000" w:rsidDel="00000000" w:rsidP="00000000" w:rsidRDefault="00000000" w:rsidRPr="00000000" w14:paraId="000003B1">
                <w:pPr>
                  <w:spacing w:after="0" w:line="240" w:lineRule="auto"/>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Change w:author="Chioma Okoli" w:id="12" w:date="2023-09-13T20:44:14Z">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tcPrChange>
              </w:tcPr>
              <w:p w:rsidR="00000000" w:rsidDel="00000000" w:rsidP="00000000" w:rsidRDefault="00000000" w:rsidRPr="00000000" w14:paraId="000003B2">
                <w:pPr>
                  <w:spacing w:after="0" w:line="240" w:lineRule="auto"/>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Change w:author="Chioma Okoli" w:id="12" w:date="2023-09-13T20:44:14Z">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tcPrChange>
              </w:tcPr>
              <w:sdt>
                <w:sdtPr>
                  <w:tag w:val="goog_rdk_49"/>
                </w:sdtPr>
                <w:sdtContent>
                  <w:p w:rsidR="00000000" w:rsidDel="00000000" w:rsidP="00000000" w:rsidRDefault="00000000" w:rsidRPr="00000000" w14:paraId="000003B3">
                    <w:pPr>
                      <w:spacing w:after="0" w:before="0" w:line="240" w:lineRule="auto"/>
                      <w:rPr>
                        <w:ins w:author="Chioma Okoli" w:id="13" w:date="2023-09-13T19:26:51Z"/>
                        <w:rFonts w:ascii="Tahoma" w:cs="Tahoma" w:eastAsia="Tahoma" w:hAnsi="Tahoma"/>
                        <w:sz w:val="20"/>
                        <w:szCs w:val="20"/>
                      </w:rPr>
                    </w:pPr>
                    <w:sdt>
                      <w:sdtPr>
                        <w:tag w:val="goog_rdk_48"/>
                      </w:sdtPr>
                      <w:sdtContent>
                        <w:ins w:author="Chioma Okoli" w:id="13" w:date="2023-09-13T19:26:51Z">
                          <w:r w:rsidDel="00000000" w:rsidR="00000000" w:rsidRPr="00000000">
                            <w:rPr>
                              <w:rFonts w:ascii="Tahoma" w:cs="Tahoma" w:eastAsia="Tahoma" w:hAnsi="Tahoma"/>
                              <w:sz w:val="20"/>
                              <w:szCs w:val="20"/>
                              <w:rtl w:val="0"/>
                            </w:rPr>
                            <w:t xml:space="preserve">To learn how to take care of books and how to keep books in good condition</w:t>
                          </w:r>
                        </w:ins>
                      </w:sdtContent>
                    </w:sdt>
                  </w:p>
                </w:sdtContent>
              </w:sdt>
              <w:p w:rsidR="00000000" w:rsidDel="00000000" w:rsidP="00000000" w:rsidRDefault="00000000" w:rsidRPr="00000000" w14:paraId="000003B4">
                <w:pPr>
                  <w:spacing w:after="0" w:line="240" w:lineRule="auto"/>
                  <w:rPr>
                    <w:rFonts w:ascii="Tahoma" w:cs="Tahoma" w:eastAsia="Tahoma" w:hAnsi="Tahoma"/>
                    <w:sz w:val="20"/>
                    <w:szCs w:val="20"/>
                  </w:rPr>
                </w:pPr>
                <w:sdt>
                  <w:sdtPr>
                    <w:tag w:val="goog_rdk_50"/>
                  </w:sdtPr>
                  <w:sdtContent>
                    <w:ins w:author="Chioma Okoli" w:id="13" w:date="2023-09-13T19:26:51Z">
                      <w:r w:rsidDel="00000000" w:rsidR="00000000" w:rsidRPr="00000000">
                        <w:rPr>
                          <w:rFonts w:ascii="Tahoma" w:cs="Tahoma" w:eastAsia="Tahoma" w:hAnsi="Tahoma"/>
                          <w:sz w:val="20"/>
                          <w:szCs w:val="20"/>
                          <w:rtl w:val="0"/>
                        </w:rPr>
                        <w:t xml:space="preserve">To check in borrowed books and check out new books.</w:t>
                      </w:r>
                    </w:ins>
                  </w:sdtContent>
                </w:sdt>
                <w:r w:rsidDel="00000000" w:rsidR="00000000" w:rsidRPr="00000000">
                  <w:rPr>
                    <w:rtl w:val="0"/>
                  </w:rPr>
                </w:r>
              </w:p>
            </w:tc>
          </w:tr>
        </w:sdtContent>
      </w:sdt>
      <w:tr>
        <w:trPr>
          <w:cantSplit w:val="0"/>
          <w:trHeight w:val="304" w:hRule="atLeast"/>
          <w:tblHeader w:val="0"/>
        </w:trPr>
        <w:tc>
          <w:tcPr>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3B5">
            <w:pPr>
              <w:spacing w:after="0" w:line="240" w:lineRule="auto"/>
              <w:rPr>
                <w:rFonts w:ascii="Tahoma" w:cs="Tahoma" w:eastAsia="Tahoma" w:hAnsi="Tahoma"/>
                <w:sz w:val="20"/>
                <w:szCs w:val="20"/>
              </w:rPr>
            </w:pPr>
            <w:r w:rsidDel="00000000" w:rsidR="00000000" w:rsidRPr="00000000">
              <w:rPr>
                <w:rFonts w:ascii="Tahoma" w:cs="Tahoma" w:eastAsia="Tahoma" w:hAnsi="Tahoma"/>
                <w:b w:val="1"/>
                <w:sz w:val="20"/>
                <w:szCs w:val="20"/>
                <w:highlight w:val="yellow"/>
                <w:rtl w:val="0"/>
              </w:rPr>
              <w:t xml:space="preserve">Week 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3B6">
            <w:pPr>
              <w:spacing w:after="0" w:line="240" w:lineRule="auto"/>
              <w:rPr>
                <w:rFonts w:ascii="Tahoma" w:cs="Tahoma" w:eastAsia="Tahoma" w:hAnsi="Tahoma"/>
                <w:b w:val="1"/>
                <w:sz w:val="20"/>
                <w:szCs w:val="20"/>
                <w:highlight w:val="yellow"/>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3B7">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MATHEMATICAL DEVELOPMENT</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B8">
            <w:pPr>
              <w:spacing w:after="0" w:line="240" w:lineRule="auto"/>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B9">
            <w:pPr>
              <w:spacing w:after="0" w:line="240" w:lineRule="auto"/>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BA">
            <w:pPr>
              <w:spacing w:after="0" w:line="240" w:lineRule="auto"/>
              <w:rPr>
                <w:rFonts w:ascii="Tahoma" w:cs="Tahoma" w:eastAsia="Tahoma" w:hAnsi="Tahoma"/>
                <w:b w:val="1"/>
                <w:color w:val="ff0000"/>
                <w:sz w:val="20"/>
                <w:szCs w:val="20"/>
              </w:rPr>
            </w:pPr>
            <w:r w:rsidDel="00000000" w:rsidR="00000000" w:rsidRPr="00000000">
              <w:rPr>
                <w:rFonts w:ascii="Tahoma" w:cs="Tahoma" w:eastAsia="Tahoma" w:hAnsi="Tahoma"/>
                <w:b w:val="1"/>
                <w:color w:val="ff0000"/>
                <w:sz w:val="20"/>
                <w:szCs w:val="20"/>
                <w:rtl w:val="0"/>
              </w:rPr>
              <w:t xml:space="preserve">Numbers, Shapes and Numerical Pattern:</w:t>
            </w:r>
          </w:p>
          <w:p w:rsidR="00000000" w:rsidDel="00000000" w:rsidP="00000000" w:rsidRDefault="00000000" w:rsidRPr="00000000" w14:paraId="000003BB">
            <w:pPr>
              <w:numPr>
                <w:ilvl w:val="0"/>
                <w:numId w:val="41"/>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Beginning to use number 18- </w:t>
            </w:r>
            <w:r w:rsidDel="00000000" w:rsidR="00000000" w:rsidRPr="00000000">
              <w:rPr>
                <w:rFonts w:ascii="Tahoma" w:cs="Tahoma" w:eastAsia="Tahoma" w:hAnsi="Tahoma"/>
                <w:sz w:val="20"/>
                <w:szCs w:val="20"/>
                <w:rtl w:val="0"/>
              </w:rPr>
              <w:t xml:space="preserve">To recognise, say, identify, order, one-on-one correspondence.</w:t>
            </w:r>
          </w:p>
          <w:p w:rsidR="00000000" w:rsidDel="00000000" w:rsidP="00000000" w:rsidRDefault="00000000" w:rsidRPr="00000000" w14:paraId="000003BC">
            <w:pPr>
              <w:numPr>
                <w:ilvl w:val="0"/>
                <w:numId w:val="41"/>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count out a smaller number of objects (up to 5) from a larger group.</w:t>
            </w:r>
          </w:p>
          <w:p w:rsidR="00000000" w:rsidDel="00000000" w:rsidP="00000000" w:rsidRDefault="00000000" w:rsidRPr="00000000" w14:paraId="000003BD">
            <w:pPr>
              <w:numPr>
                <w:ilvl w:val="0"/>
                <w:numId w:val="41"/>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count actions / sounds to 10 and beyond.</w:t>
            </w:r>
          </w:p>
          <w:p w:rsidR="00000000" w:rsidDel="00000000" w:rsidP="00000000" w:rsidRDefault="00000000" w:rsidRPr="00000000" w14:paraId="000003BE">
            <w:pPr>
              <w:numPr>
                <w:ilvl w:val="0"/>
                <w:numId w:val="41"/>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show an interest in representing numbers in sand, glitter…</w:t>
            </w:r>
          </w:p>
          <w:p w:rsidR="00000000" w:rsidDel="00000000" w:rsidP="00000000" w:rsidRDefault="00000000" w:rsidRPr="00000000" w14:paraId="000003BF">
            <w:pPr>
              <w:numPr>
                <w:ilvl w:val="0"/>
                <w:numId w:val="41"/>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Number puzzles, filling in missing numbers, number sorting and number hunt.</w:t>
            </w:r>
          </w:p>
          <w:p w:rsidR="00000000" w:rsidDel="00000000" w:rsidP="00000000" w:rsidRDefault="00000000" w:rsidRPr="00000000" w14:paraId="000003C0">
            <w:pPr>
              <w:numPr>
                <w:ilvl w:val="0"/>
                <w:numId w:val="41"/>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rote count from 1-20.</w:t>
            </w:r>
          </w:p>
          <w:p w:rsidR="00000000" w:rsidDel="00000000" w:rsidP="00000000" w:rsidRDefault="00000000" w:rsidRPr="00000000" w14:paraId="000003C1">
            <w:pPr>
              <w:numPr>
                <w:ilvl w:val="0"/>
                <w:numId w:val="41"/>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continue to use shapes to create patterns and pictures.</w:t>
            </w:r>
          </w:p>
          <w:p w:rsidR="00000000" w:rsidDel="00000000" w:rsidP="00000000" w:rsidRDefault="00000000" w:rsidRPr="00000000" w14:paraId="000003C2">
            <w:pPr>
              <w:numPr>
                <w:ilvl w:val="0"/>
                <w:numId w:val="41"/>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continue to compare </w:t>
            </w:r>
            <w:r w:rsidDel="00000000" w:rsidR="00000000" w:rsidRPr="00000000">
              <w:rPr>
                <w:rFonts w:ascii="Tahoma" w:cs="Tahoma" w:eastAsia="Tahoma" w:hAnsi="Tahoma"/>
                <w:b w:val="1"/>
                <w:sz w:val="20"/>
                <w:szCs w:val="20"/>
                <w:rtl w:val="0"/>
              </w:rPr>
              <w:t xml:space="preserve">sizes</w:t>
            </w:r>
            <w:r w:rsidDel="00000000" w:rsidR="00000000" w:rsidRPr="00000000">
              <w:rPr>
                <w:rFonts w:ascii="Tahoma" w:cs="Tahoma" w:eastAsia="Tahoma" w:hAnsi="Tahoma"/>
                <w:sz w:val="20"/>
                <w:szCs w:val="20"/>
                <w:rtl w:val="0"/>
              </w:rPr>
              <w:t xml:space="preserve">, comparing three objects (big, medium and small).</w:t>
            </w:r>
          </w:p>
          <w:p w:rsidR="00000000" w:rsidDel="00000000" w:rsidP="00000000" w:rsidRDefault="00000000" w:rsidRPr="00000000" w14:paraId="000003C3">
            <w:pPr>
              <w:numPr>
                <w:ilvl w:val="0"/>
                <w:numId w:val="41"/>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introduce the concept of </w:t>
            </w:r>
            <w:r w:rsidDel="00000000" w:rsidR="00000000" w:rsidRPr="00000000">
              <w:rPr>
                <w:rFonts w:ascii="Tahoma" w:cs="Tahoma" w:eastAsia="Tahoma" w:hAnsi="Tahoma"/>
                <w:b w:val="1"/>
                <w:sz w:val="20"/>
                <w:szCs w:val="20"/>
                <w:rtl w:val="0"/>
              </w:rPr>
              <w:t xml:space="preserve">capacity </w:t>
            </w:r>
            <w:r w:rsidDel="00000000" w:rsidR="00000000" w:rsidRPr="00000000">
              <w:rPr>
                <w:rFonts w:ascii="Tahoma" w:cs="Tahoma" w:eastAsia="Tahoma" w:hAnsi="Tahoma"/>
                <w:sz w:val="20"/>
                <w:szCs w:val="20"/>
                <w:rtl w:val="0"/>
              </w:rPr>
              <w:t xml:space="preserve">(full and empty).</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C4">
            <w:pPr>
              <w:spacing w:after="0" w:line="240" w:lineRule="auto"/>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C5">
            <w:pPr>
              <w:spacing w:after="0" w:line="240" w:lineRule="auto"/>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3C6">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COMMUNICATION AND LANGUAGE</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C7">
            <w:pPr>
              <w:spacing w:after="0" w:line="240" w:lineRule="auto"/>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C8">
            <w:pPr>
              <w:spacing w:after="0" w:line="240" w:lineRule="auto"/>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C9">
            <w:pPr>
              <w:spacing w:after="0" w:line="240" w:lineRule="auto"/>
              <w:rPr>
                <w:rFonts w:ascii="Tahoma" w:cs="Tahoma" w:eastAsia="Tahoma" w:hAnsi="Tahoma"/>
                <w:sz w:val="20"/>
                <w:szCs w:val="20"/>
              </w:rPr>
            </w:pPr>
            <w:r w:rsidDel="00000000" w:rsidR="00000000" w:rsidRPr="00000000">
              <w:rPr>
                <w:rFonts w:ascii="Tahoma" w:cs="Tahoma" w:eastAsia="Tahoma" w:hAnsi="Tahoma"/>
                <w:b w:val="1"/>
                <w:color w:val="ff0000"/>
                <w:sz w:val="20"/>
                <w:szCs w:val="20"/>
                <w:rtl w:val="0"/>
              </w:rPr>
              <w:t xml:space="preserve">Listening and attention, Understanding, Speaking Listening, Attention and Understanding</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3CA">
            <w:pPr>
              <w:numPr>
                <w:ilvl w:val="0"/>
                <w:numId w:val="3"/>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Introduce and expand the vocabulary related to air transport, including words like anchor, dork, sea port, airport,  and landing.</w:t>
            </w:r>
          </w:p>
          <w:p w:rsidR="00000000" w:rsidDel="00000000" w:rsidP="00000000" w:rsidRDefault="00000000" w:rsidRPr="00000000" w14:paraId="000003CB">
            <w:pPr>
              <w:numPr>
                <w:ilvl w:val="0"/>
                <w:numId w:val="3"/>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promote the ability to express thoughts and ideas verbally about air transport experiences.</w:t>
            </w:r>
          </w:p>
          <w:p w:rsidR="00000000" w:rsidDel="00000000" w:rsidP="00000000" w:rsidRDefault="00000000" w:rsidRPr="00000000" w14:paraId="000003CC">
            <w:pPr>
              <w:numPr>
                <w:ilvl w:val="0"/>
                <w:numId w:val="3"/>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develop active listening skills by engaging in discussions, stories, or songs about air transport.</w:t>
            </w:r>
          </w:p>
          <w:p w:rsidR="00000000" w:rsidDel="00000000" w:rsidP="00000000" w:rsidRDefault="00000000" w:rsidRPr="00000000" w14:paraId="000003CD">
            <w:pPr>
              <w:numPr>
                <w:ilvl w:val="0"/>
                <w:numId w:val="3"/>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foster storytelling skills by encouraging children to create narratives or engage in imaginative play scenarios involving air transport.</w:t>
            </w:r>
          </w:p>
          <w:p w:rsidR="00000000" w:rsidDel="00000000" w:rsidP="00000000" w:rsidRDefault="00000000" w:rsidRPr="00000000" w14:paraId="000003CE">
            <w:pPr>
              <w:numPr>
                <w:ilvl w:val="0"/>
                <w:numId w:val="3"/>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develop descriptive language skills by encouraging children to use words that convey details about air transport experiences.</w:t>
            </w:r>
          </w:p>
          <w:p w:rsidR="00000000" w:rsidDel="00000000" w:rsidP="00000000" w:rsidRDefault="00000000" w:rsidRPr="00000000" w14:paraId="000003CF">
            <w:pPr>
              <w:numPr>
                <w:ilvl w:val="0"/>
                <w:numId w:val="3"/>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use books and stories about air transport to expand language skills and expose children to new words and concepts.</w:t>
            </w:r>
          </w:p>
          <w:p w:rsidR="00000000" w:rsidDel="00000000" w:rsidP="00000000" w:rsidRDefault="00000000" w:rsidRPr="00000000" w14:paraId="000003D0">
            <w:pPr>
              <w:numPr>
                <w:ilvl w:val="0"/>
                <w:numId w:val="3"/>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encourage role-playing activities related to air transport, promoting communication and language development through pretend play.</w:t>
            </w:r>
          </w:p>
          <w:p w:rsidR="00000000" w:rsidDel="00000000" w:rsidP="00000000" w:rsidRDefault="00000000" w:rsidRPr="00000000" w14:paraId="000003D1">
            <w:pPr>
              <w:numPr>
                <w:ilvl w:val="0"/>
                <w:numId w:val="3"/>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build confidence in communicating ideas and experiences related to air transport in both individual and group settings.</w:t>
            </w:r>
          </w:p>
          <w:p w:rsidR="00000000" w:rsidDel="00000000" w:rsidP="00000000" w:rsidRDefault="00000000" w:rsidRPr="00000000" w14:paraId="000003D2">
            <w:pPr>
              <w:spacing w:after="0" w:line="240" w:lineRule="auto"/>
              <w:ind w:left="0"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D3">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i w:val="1"/>
                <w:color w:val="38761d"/>
                <w:sz w:val="20"/>
                <w:szCs w:val="20"/>
                <w:rtl w:val="0"/>
              </w:rPr>
              <w:t xml:space="preserve">Keywords-Car, Bus, Truck, Bicycle, Motorcycle, Train, Boat, Airplane, Scooter, Taxi, Ambulance, Firetruck, Police car, Helicopter, Subway, School bus, Van, Delivery truck, Garbage truck, Ice cream truck, Tow truck, Limousine, Jeep, Convertible, Go-kart…</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D4">
            <w:pPr>
              <w:spacing w:after="0" w:line="240" w:lineRule="auto"/>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D5">
            <w:pPr>
              <w:spacing w:after="0" w:line="240" w:lineRule="auto"/>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3D6">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LITERACY</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D7">
            <w:pPr>
              <w:spacing w:after="0" w:line="240" w:lineRule="auto"/>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D8">
            <w:pPr>
              <w:spacing w:after="0" w:line="240" w:lineRule="auto"/>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D9">
            <w:pPr>
              <w:spacing w:after="0" w:line="240" w:lineRule="auto"/>
              <w:jc w:val="both"/>
              <w:rPr>
                <w:rFonts w:ascii="Tahoma" w:cs="Tahoma" w:eastAsia="Tahoma" w:hAnsi="Tahoma"/>
                <w:color w:val="ff0000"/>
                <w:sz w:val="20"/>
                <w:szCs w:val="20"/>
              </w:rPr>
            </w:pPr>
            <w:r w:rsidDel="00000000" w:rsidR="00000000" w:rsidRPr="00000000">
              <w:rPr>
                <w:rFonts w:ascii="Tahoma" w:cs="Tahoma" w:eastAsia="Tahoma" w:hAnsi="Tahoma"/>
                <w:b w:val="1"/>
                <w:color w:val="ff0000"/>
                <w:sz w:val="20"/>
                <w:szCs w:val="20"/>
                <w:rtl w:val="0"/>
              </w:rPr>
              <w:t xml:space="preserve">Comprehension and Writing</w:t>
            </w:r>
            <w:r w:rsidDel="00000000" w:rsidR="00000000" w:rsidRPr="00000000">
              <w:rPr>
                <w:rFonts w:ascii="Tahoma" w:cs="Tahoma" w:eastAsia="Tahoma" w:hAnsi="Tahoma"/>
                <w:color w:val="ff0000"/>
                <w:sz w:val="20"/>
                <w:szCs w:val="20"/>
                <w:rtl w:val="0"/>
              </w:rPr>
              <w:t xml:space="preserve">:</w:t>
            </w:r>
          </w:p>
          <w:p w:rsidR="00000000" w:rsidDel="00000000" w:rsidP="00000000" w:rsidRDefault="00000000" w:rsidRPr="00000000" w14:paraId="000003DA">
            <w:pPr>
              <w:numPr>
                <w:ilvl w:val="0"/>
                <w:numId w:val="40"/>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introduce the sound of the week </w:t>
            </w:r>
            <w:r w:rsidDel="00000000" w:rsidR="00000000" w:rsidRPr="00000000">
              <w:rPr>
                <w:rFonts w:ascii="Tahoma" w:cs="Tahoma" w:eastAsia="Tahoma" w:hAnsi="Tahoma"/>
                <w:b w:val="1"/>
                <w:sz w:val="20"/>
                <w:szCs w:val="20"/>
                <w:rtl w:val="0"/>
              </w:rPr>
              <w:t xml:space="preserve">/o/</w:t>
            </w:r>
            <w:r w:rsidDel="00000000" w:rsidR="00000000" w:rsidRPr="00000000">
              <w:rPr>
                <w:rtl w:val="0"/>
              </w:rPr>
            </w:r>
          </w:p>
          <w:p w:rsidR="00000000" w:rsidDel="00000000" w:rsidP="00000000" w:rsidRDefault="00000000" w:rsidRPr="00000000" w14:paraId="000003DB">
            <w:pPr>
              <w:numPr>
                <w:ilvl w:val="0"/>
                <w:numId w:val="40"/>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recognise, sing songs, make the sound, describe and write letter formation of Jolly phonics Group 2- </w:t>
            </w:r>
            <w:r w:rsidDel="00000000" w:rsidR="00000000" w:rsidRPr="00000000">
              <w:rPr>
                <w:rFonts w:ascii="Tahoma" w:cs="Tahoma" w:eastAsia="Tahoma" w:hAnsi="Tahoma"/>
                <w:b w:val="1"/>
                <w:sz w:val="20"/>
                <w:szCs w:val="20"/>
                <w:rtl w:val="0"/>
              </w:rPr>
              <w:t xml:space="preserve">o.</w:t>
            </w:r>
            <w:r w:rsidDel="00000000" w:rsidR="00000000" w:rsidRPr="00000000">
              <w:rPr>
                <w:rtl w:val="0"/>
              </w:rPr>
            </w:r>
          </w:p>
          <w:p w:rsidR="00000000" w:rsidDel="00000000" w:rsidP="00000000" w:rsidRDefault="00000000" w:rsidRPr="00000000" w14:paraId="000003DC">
            <w:pPr>
              <w:numPr>
                <w:ilvl w:val="0"/>
                <w:numId w:val="40"/>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engage in discussions about their favourite sea vehicles and ask open-ended questions to elicit descriptive responses.</w:t>
            </w:r>
          </w:p>
          <w:p w:rsidR="00000000" w:rsidDel="00000000" w:rsidP="00000000" w:rsidRDefault="00000000" w:rsidRPr="00000000" w14:paraId="000003DD">
            <w:pPr>
              <w:numPr>
                <w:ilvl w:val="0"/>
                <w:numId w:val="40"/>
              </w:numPr>
              <w:spacing w:after="0" w:line="240" w:lineRule="auto"/>
              <w:ind w:left="720" w:hanging="360"/>
              <w:rPr>
                <w:rFonts w:ascii="Tahoma" w:cs="Tahoma" w:eastAsia="Tahoma" w:hAnsi="Tahoma"/>
                <w:b w:val="1"/>
                <w:sz w:val="20"/>
                <w:szCs w:val="20"/>
              </w:rPr>
            </w:pPr>
            <w:r w:rsidDel="00000000" w:rsidR="00000000" w:rsidRPr="00000000">
              <w:rPr>
                <w:rFonts w:ascii="Tahoma" w:cs="Tahoma" w:eastAsia="Tahoma" w:hAnsi="Tahoma"/>
                <w:sz w:val="20"/>
                <w:szCs w:val="20"/>
                <w:rtl w:val="0"/>
              </w:rPr>
              <w:t xml:space="preserve">To sing songs and stories related to sea transport</w:t>
            </w:r>
            <w:r w:rsidDel="00000000" w:rsidR="00000000" w:rsidRPr="00000000">
              <w:rPr>
                <w:rFonts w:ascii="Tahoma" w:cs="Tahoma" w:eastAsia="Tahoma" w:hAnsi="Tahoma"/>
                <w:b w:val="1"/>
                <w:sz w:val="20"/>
                <w:szCs w:val="20"/>
                <w:rtl w:val="0"/>
              </w:rPr>
              <w:t xml:space="preserve">-</w:t>
            </w:r>
            <w:r w:rsidDel="00000000" w:rsidR="00000000" w:rsidRPr="00000000">
              <w:rPr>
                <w:rFonts w:ascii="Tahoma" w:cs="Tahoma" w:eastAsia="Tahoma" w:hAnsi="Tahoma"/>
                <w:b w:val="1"/>
                <w:color w:val="0f0f0f"/>
                <w:sz w:val="20"/>
                <w:szCs w:val="20"/>
                <w:rtl w:val="0"/>
              </w:rPr>
              <w:t xml:space="preserve">"Hello Lighthouse" By Sophie Blackall Read by Ann DuCharme at the MV Museum,Little Tug by Stephen Savage | Children's Book Read Aloud | Ms. Becky &amp; Bear's Storytime, Pirate Pete's Talk Like A Pirate Narration &amp; Characterizations, A Sailor Went To Sea | Kids Songs | Super Simple Songs</w:t>
            </w:r>
            <w:r w:rsidDel="00000000" w:rsidR="00000000" w:rsidRPr="00000000">
              <w:rPr>
                <w:rtl w:val="0"/>
              </w:rPr>
            </w:r>
          </w:p>
          <w:p w:rsidR="00000000" w:rsidDel="00000000" w:rsidP="00000000" w:rsidRDefault="00000000" w:rsidRPr="00000000" w14:paraId="000003DE">
            <w:pPr>
              <w:numPr>
                <w:ilvl w:val="0"/>
                <w:numId w:val="40"/>
              </w:numPr>
              <w:spacing w:after="0" w:line="240" w:lineRule="auto"/>
              <w:ind w:left="720" w:hanging="360"/>
              <w:rPr>
                <w:rFonts w:ascii="Tahoma" w:cs="Tahoma" w:eastAsia="Tahoma" w:hAnsi="Tahoma"/>
                <w:b w:val="1"/>
                <w:sz w:val="20"/>
                <w:szCs w:val="20"/>
              </w:rPr>
            </w:pPr>
            <w:r w:rsidDel="00000000" w:rsidR="00000000" w:rsidRPr="00000000">
              <w:rPr>
                <w:rFonts w:ascii="Tahoma" w:cs="Tahoma" w:eastAsia="Tahoma" w:hAnsi="Tahoma"/>
                <w:sz w:val="20"/>
                <w:szCs w:val="20"/>
                <w:rtl w:val="0"/>
              </w:rPr>
              <w:t xml:space="preserve">To provide opportunities for mark-making and early writing related to </w:t>
            </w:r>
            <w:r w:rsidDel="00000000" w:rsidR="00000000" w:rsidRPr="00000000">
              <w:rPr>
                <w:rFonts w:ascii="Tahoma" w:cs="Tahoma" w:eastAsia="Tahoma" w:hAnsi="Tahoma"/>
                <w:b w:val="1"/>
                <w:sz w:val="20"/>
                <w:szCs w:val="20"/>
                <w:rtl w:val="0"/>
              </w:rPr>
              <w:t xml:space="preserve">Sea Transportation</w:t>
            </w:r>
            <w:r w:rsidDel="00000000" w:rsidR="00000000" w:rsidRPr="00000000">
              <w:rPr>
                <w:rFonts w:ascii="Tahoma" w:cs="Tahoma" w:eastAsia="Tahoma" w:hAnsi="Tahoma"/>
                <w:sz w:val="20"/>
                <w:szCs w:val="20"/>
                <w:rtl w:val="0"/>
              </w:rPr>
              <w:t xml:space="preserve">. This includes drawing pictures and tracing various </w:t>
            </w:r>
            <w:r w:rsidDel="00000000" w:rsidR="00000000" w:rsidRPr="00000000">
              <w:rPr>
                <w:rFonts w:ascii="Tahoma" w:cs="Tahoma" w:eastAsia="Tahoma" w:hAnsi="Tahoma"/>
                <w:b w:val="1"/>
                <w:sz w:val="20"/>
                <w:szCs w:val="20"/>
                <w:rtl w:val="0"/>
              </w:rPr>
              <w:t xml:space="preserve">Sea transportation </w:t>
            </w:r>
            <w:r w:rsidDel="00000000" w:rsidR="00000000" w:rsidRPr="00000000">
              <w:rPr>
                <w:rFonts w:ascii="Tahoma" w:cs="Tahoma" w:eastAsia="Tahoma" w:hAnsi="Tahoma"/>
                <w:sz w:val="20"/>
                <w:szCs w:val="20"/>
                <w:rtl w:val="0"/>
              </w:rPr>
              <w:t xml:space="preserve">or attempting to write simple words.</w:t>
            </w:r>
            <w:r w:rsidDel="00000000" w:rsidR="00000000" w:rsidRPr="00000000">
              <w:rPr>
                <w:rtl w:val="0"/>
              </w:rPr>
            </w:r>
          </w:p>
          <w:p w:rsidR="00000000" w:rsidDel="00000000" w:rsidP="00000000" w:rsidRDefault="00000000" w:rsidRPr="00000000" w14:paraId="000003DF">
            <w:pPr>
              <w:numPr>
                <w:ilvl w:val="0"/>
                <w:numId w:val="40"/>
              </w:numPr>
              <w:spacing w:after="0" w:line="240" w:lineRule="auto"/>
              <w:ind w:left="720" w:hanging="360"/>
              <w:rPr>
                <w:rFonts w:ascii="Tahoma" w:cs="Tahoma" w:eastAsia="Tahoma" w:hAnsi="Tahoma"/>
                <w:b w:val="1"/>
                <w:sz w:val="20"/>
                <w:szCs w:val="20"/>
              </w:rPr>
            </w:pPr>
            <w:r w:rsidDel="00000000" w:rsidR="00000000" w:rsidRPr="00000000">
              <w:rPr>
                <w:rFonts w:ascii="Tahoma" w:cs="Tahoma" w:eastAsia="Tahoma" w:hAnsi="Tahoma"/>
                <w:sz w:val="20"/>
                <w:szCs w:val="20"/>
                <w:rtl w:val="0"/>
              </w:rPr>
              <w:t xml:space="preserve">To begin to use keywords from the story of the week-</w:t>
            </w:r>
            <w:r w:rsidDel="00000000" w:rsidR="00000000" w:rsidRPr="00000000">
              <w:rPr>
                <w:rtl w:val="0"/>
              </w:rPr>
            </w:r>
          </w:p>
          <w:p w:rsidR="00000000" w:rsidDel="00000000" w:rsidP="00000000" w:rsidRDefault="00000000" w:rsidRPr="00000000" w14:paraId="000003E0">
            <w:pPr>
              <w:spacing w:after="0" w:line="240" w:lineRule="auto"/>
              <w:ind w:left="0" w:firstLine="0"/>
              <w:rPr>
                <w:rFonts w:ascii="Tahoma" w:cs="Tahoma" w:eastAsia="Tahoma" w:hAnsi="Tahoma"/>
                <w:sz w:val="20"/>
                <w:szCs w:val="20"/>
              </w:rPr>
            </w:pPr>
            <w:r w:rsidDel="00000000" w:rsidR="00000000" w:rsidRPr="00000000">
              <w:rPr>
                <w:rFonts w:ascii="Tahoma" w:cs="Tahoma" w:eastAsia="Tahoma" w:hAnsi="Tahoma"/>
                <w:b w:val="1"/>
                <w:i w:val="1"/>
                <w:color w:val="38761d"/>
                <w:sz w:val="20"/>
                <w:szCs w:val="20"/>
                <w:rtl w:val="0"/>
              </w:rPr>
              <w:t xml:space="preserve">Keywords-Car, Bus, Truck, Bicycle, Motorcycle, Train, Boat, Airplane, Scooter, Taxi, Ambulance, Firetruck, Police car, Helicopter, Subway, School bus, Van, Delivery truck, Garbage truck, Ice cream truck, Tow truck, Limousine, Jeep, Convertible, Go-kart…</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E1">
            <w:pPr>
              <w:spacing w:after="0" w:line="240" w:lineRule="auto"/>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E2">
            <w:pPr>
              <w:spacing w:after="0" w:line="240" w:lineRule="auto"/>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3E3">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PERSONAL, SOCIAL &amp; EMOTIONAL DEVELOPMENT </w:t>
            </w:r>
          </w:p>
        </w:tc>
      </w:tr>
      <w:tr>
        <w:trPr>
          <w:cantSplit w:val="0"/>
          <w:trHeight w:val="1772.6953124999998" w:hRule="atLeast"/>
          <w:tblHeader w:val="0"/>
        </w:trP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E4">
            <w:pPr>
              <w:spacing w:after="0" w:line="240" w:lineRule="auto"/>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E5">
            <w:pPr>
              <w:spacing w:after="0" w:line="240" w:lineRule="auto"/>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E6">
            <w:pPr>
              <w:keepNext w:val="1"/>
              <w:keepLines w:val="1"/>
              <w:spacing w:after="0" w:line="240" w:lineRule="auto"/>
              <w:rPr>
                <w:rFonts w:ascii="Tahoma" w:cs="Tahoma" w:eastAsia="Tahoma" w:hAnsi="Tahoma"/>
                <w:b w:val="1"/>
                <w:color w:val="ff0000"/>
                <w:sz w:val="20"/>
                <w:szCs w:val="20"/>
              </w:rPr>
            </w:pPr>
            <w:r w:rsidDel="00000000" w:rsidR="00000000" w:rsidRPr="00000000">
              <w:rPr>
                <w:rFonts w:ascii="Tahoma" w:cs="Tahoma" w:eastAsia="Tahoma" w:hAnsi="Tahoma"/>
                <w:b w:val="1"/>
                <w:color w:val="ff0000"/>
                <w:sz w:val="20"/>
                <w:szCs w:val="20"/>
                <w:rtl w:val="0"/>
              </w:rPr>
              <w:t xml:space="preserve">Building relationships, Managing self, Self regulation:</w:t>
            </w:r>
          </w:p>
          <w:p w:rsidR="00000000" w:rsidDel="00000000" w:rsidP="00000000" w:rsidRDefault="00000000" w:rsidRPr="00000000" w14:paraId="000003E7">
            <w:pPr>
              <w:keepNext w:val="1"/>
              <w:keepLines w:val="1"/>
              <w:numPr>
                <w:ilvl w:val="0"/>
                <w:numId w:val="34"/>
              </w:numPr>
              <w:spacing w:after="0" w:line="240" w:lineRule="auto"/>
              <w:ind w:left="720" w:hanging="360"/>
              <w:rPr>
                <w:sz w:val="20"/>
                <w:szCs w:val="20"/>
              </w:rPr>
            </w:pPr>
            <w:r w:rsidDel="00000000" w:rsidR="00000000" w:rsidRPr="00000000">
              <w:rPr>
                <w:rFonts w:ascii="Tahoma" w:cs="Tahoma" w:eastAsia="Tahoma" w:hAnsi="Tahoma"/>
                <w:sz w:val="20"/>
                <w:szCs w:val="20"/>
                <w:rtl w:val="0"/>
              </w:rPr>
              <w:t xml:space="preserve">To provide opportunities for hands-on exploration to build confidence in interacting with water transport models.</w:t>
            </w:r>
            <w:r w:rsidDel="00000000" w:rsidR="00000000" w:rsidRPr="00000000">
              <w:rPr>
                <w:rtl w:val="0"/>
              </w:rPr>
            </w:r>
          </w:p>
          <w:p w:rsidR="00000000" w:rsidDel="00000000" w:rsidP="00000000" w:rsidRDefault="00000000" w:rsidRPr="00000000" w14:paraId="000003E8">
            <w:pPr>
              <w:keepNext w:val="1"/>
              <w:keepLines w:val="1"/>
              <w:numPr>
                <w:ilvl w:val="0"/>
                <w:numId w:val="34"/>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encourage self-help skills, such as pouring water or assembling simple water transport models.</w:t>
            </w:r>
          </w:p>
          <w:p w:rsidR="00000000" w:rsidDel="00000000" w:rsidP="00000000" w:rsidRDefault="00000000" w:rsidRPr="00000000" w14:paraId="000003E9">
            <w:pPr>
              <w:keepNext w:val="1"/>
              <w:keepLines w:val="1"/>
              <w:numPr>
                <w:ilvl w:val="0"/>
                <w:numId w:val="34"/>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establish clear safety rules related to water play and water transport activities.</w:t>
            </w:r>
          </w:p>
          <w:p w:rsidR="00000000" w:rsidDel="00000000" w:rsidP="00000000" w:rsidRDefault="00000000" w:rsidRPr="00000000" w14:paraId="000003EA">
            <w:pPr>
              <w:keepNext w:val="1"/>
              <w:keepLines w:val="1"/>
              <w:numPr>
                <w:ilvl w:val="0"/>
                <w:numId w:val="34"/>
              </w:numPr>
              <w:pBdr>
                <w:top w:color="d9d9e3" w:space="0" w:sz="0" w:val="none"/>
                <w:left w:color="d9d9e3" w:space="0" w:sz="0" w:val="none"/>
                <w:bottom w:color="d9d9e3" w:space="0" w:sz="0" w:val="none"/>
                <w:right w:color="d9d9e3" w:space="0" w:sz="0" w:val="none"/>
                <w:between w:color="d9d9e3" w:space="0" w:sz="0" w:val="none"/>
              </w:pBd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develop language skills through discussions about different water transport modes.</w:t>
            </w:r>
          </w:p>
          <w:p w:rsidR="00000000" w:rsidDel="00000000" w:rsidP="00000000" w:rsidRDefault="00000000" w:rsidRPr="00000000" w14:paraId="000003EB">
            <w:pPr>
              <w:keepNext w:val="1"/>
              <w:keepLines w:val="1"/>
              <w:numPr>
                <w:ilvl w:val="0"/>
                <w:numId w:val="34"/>
              </w:numPr>
              <w:pBdr>
                <w:top w:color="d9d9e3" w:space="0" w:sz="0" w:val="none"/>
                <w:left w:color="d9d9e3" w:space="0" w:sz="0" w:val="none"/>
                <w:bottom w:color="d9d9e3" w:space="0" w:sz="0" w:val="none"/>
                <w:right w:color="d9d9e3" w:space="0" w:sz="0" w:val="none"/>
                <w:between w:color="d9d9e3" w:space="0" w:sz="0" w:val="none"/>
              </w:pBd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encourage verbal communication during collaborative water transport activities.</w:t>
            </w:r>
          </w:p>
          <w:p w:rsidR="00000000" w:rsidDel="00000000" w:rsidP="00000000" w:rsidRDefault="00000000" w:rsidRPr="00000000" w14:paraId="000003EC">
            <w:pPr>
              <w:keepNext w:val="1"/>
              <w:keepLines w:val="1"/>
              <w:numPr>
                <w:ilvl w:val="0"/>
                <w:numId w:val="34"/>
              </w:numPr>
              <w:pBdr>
                <w:top w:color="d9d9e3" w:space="0" w:sz="0" w:val="none"/>
                <w:left w:color="d9d9e3" w:space="0" w:sz="0" w:val="none"/>
                <w:bottom w:color="d9d9e3" w:space="0" w:sz="0" w:val="none"/>
                <w:right w:color="d9d9e3" w:space="0" w:sz="0" w:val="none"/>
                <w:between w:color="d9d9e3" w:space="0" w:sz="0" w:val="none"/>
              </w:pBd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foster self-awareness by encouraging reflection on personal experiences with water transport.</w:t>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ED">
            <w:pPr>
              <w:spacing w:after="0" w:line="240" w:lineRule="auto"/>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EE">
            <w:pPr>
              <w:spacing w:after="0" w:line="240" w:lineRule="auto"/>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3EF">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UNDERSTANDING OF THE WORLD</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F0">
            <w:pPr>
              <w:spacing w:after="0" w:line="240" w:lineRule="auto"/>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F1">
            <w:pPr>
              <w:spacing w:after="0" w:line="240" w:lineRule="auto"/>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F2">
            <w:pPr>
              <w:spacing w:after="0" w:line="240" w:lineRule="auto"/>
              <w:rPr>
                <w:rFonts w:ascii="Tahoma" w:cs="Tahoma" w:eastAsia="Tahoma" w:hAnsi="Tahoma"/>
                <w:b w:val="1"/>
                <w:color w:val="ff0000"/>
                <w:sz w:val="20"/>
                <w:szCs w:val="20"/>
              </w:rPr>
            </w:pPr>
            <w:r w:rsidDel="00000000" w:rsidR="00000000" w:rsidRPr="00000000">
              <w:rPr>
                <w:rFonts w:ascii="Tahoma" w:cs="Tahoma" w:eastAsia="Tahoma" w:hAnsi="Tahoma"/>
                <w:b w:val="1"/>
                <w:color w:val="ff0000"/>
                <w:sz w:val="20"/>
                <w:szCs w:val="20"/>
                <w:rtl w:val="0"/>
              </w:rPr>
              <w:t xml:space="preserve">People and communities, The world, Technology ,People, Culture and Communities;</w:t>
            </w:r>
          </w:p>
          <w:p w:rsidR="00000000" w:rsidDel="00000000" w:rsidP="00000000" w:rsidRDefault="00000000" w:rsidRPr="00000000" w14:paraId="000003F3">
            <w:pPr>
              <w:pBdr>
                <w:top w:color="d9d9e3" w:space="0" w:sz="0" w:val="none"/>
                <w:left w:color="d9d9e3" w:space="0" w:sz="0" w:val="none"/>
                <w:bottom w:color="d9d9e3" w:space="0" w:sz="0" w:val="none"/>
                <w:right w:color="d9d9e3" w:space="0" w:sz="0" w:val="none"/>
                <w:between w:color="d9d9e3" w:space="0" w:sz="0" w:val="none"/>
              </w:pBdr>
              <w:spacing w:after="300" w:line="240" w:lineRule="auto"/>
              <w:ind w:left="0"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Water Transportation</w:t>
            </w:r>
          </w:p>
          <w:p w:rsidR="00000000" w:rsidDel="00000000" w:rsidP="00000000" w:rsidRDefault="00000000" w:rsidRPr="00000000" w14:paraId="000003F4">
            <w:pPr>
              <w:numPr>
                <w:ilvl w:val="0"/>
                <w:numId w:val="13"/>
              </w:numPr>
              <w:pBdr>
                <w:top w:color="d9d9e3" w:space="0" w:sz="0" w:val="none"/>
                <w:left w:color="d9d9e3" w:space="0" w:sz="0" w:val="none"/>
                <w:bottom w:color="d9d9e3" w:space="0" w:sz="0" w:val="none"/>
                <w:right w:color="d9d9e3" w:space="0" w:sz="0" w:val="none"/>
                <w:between w:color="d9d9e3" w:space="0" w:sz="0" w:val="none"/>
              </w:pBd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Introduce children to various water transport modes, such as boats, ships, submarines and jet skis.</w:t>
            </w:r>
          </w:p>
          <w:p w:rsidR="00000000" w:rsidDel="00000000" w:rsidP="00000000" w:rsidRDefault="00000000" w:rsidRPr="00000000" w14:paraId="000003F5">
            <w:pPr>
              <w:numPr>
                <w:ilvl w:val="0"/>
                <w:numId w:val="13"/>
              </w:numPr>
              <w:pBdr>
                <w:top w:color="d9d9e3" w:space="0" w:sz="0" w:val="none"/>
                <w:left w:color="d9d9e3" w:space="0" w:sz="0" w:val="none"/>
                <w:bottom w:color="d9d9e3" w:space="0" w:sz="0" w:val="none"/>
                <w:right w:color="d9d9e3" w:space="0" w:sz="0" w:val="none"/>
                <w:between w:color="d9d9e3" w:space="0" w:sz="0" w:val="none"/>
              </w:pBd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foster an understanding of the unique features and functions of each water transport vehicle.</w:t>
            </w:r>
          </w:p>
          <w:p w:rsidR="00000000" w:rsidDel="00000000" w:rsidP="00000000" w:rsidRDefault="00000000" w:rsidRPr="00000000" w14:paraId="000003F6">
            <w:pPr>
              <w:numPr>
                <w:ilvl w:val="0"/>
                <w:numId w:val="13"/>
              </w:numPr>
              <w:pBdr>
                <w:top w:color="d9d9e3" w:space="0" w:sz="0" w:val="none"/>
                <w:left w:color="d9d9e3" w:space="0" w:sz="0" w:val="none"/>
                <w:bottom w:color="d9d9e3" w:space="0" w:sz="0" w:val="none"/>
                <w:right w:color="d9d9e3" w:space="0" w:sz="0" w:val="none"/>
                <w:between w:color="d9d9e3" w:space="0" w:sz="0" w:val="none"/>
              </w:pBd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investigate the influence of weather conditions on water transport, including the impact of waves, wind and tides.</w:t>
            </w:r>
          </w:p>
          <w:p w:rsidR="00000000" w:rsidDel="00000000" w:rsidP="00000000" w:rsidRDefault="00000000" w:rsidRPr="00000000" w14:paraId="000003F7">
            <w:pPr>
              <w:numPr>
                <w:ilvl w:val="0"/>
                <w:numId w:val="13"/>
              </w:numPr>
              <w:pBdr>
                <w:top w:color="d9d9e3" w:space="0" w:sz="0" w:val="none"/>
                <w:left w:color="d9d9e3" w:space="0" w:sz="0" w:val="none"/>
                <w:bottom w:color="d9d9e3" w:space="0" w:sz="0" w:val="none"/>
                <w:right w:color="d9d9e3" w:space="0" w:sz="0" w:val="none"/>
                <w:between w:color="d9d9e3" w:space="0" w:sz="0" w:val="none"/>
              </w:pBd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integrate technology by exploring virtual tours or simulations of water transport environments.</w:t>
            </w:r>
          </w:p>
          <w:p w:rsidR="00000000" w:rsidDel="00000000" w:rsidP="00000000" w:rsidRDefault="00000000" w:rsidRPr="00000000" w14:paraId="000003F8">
            <w:pPr>
              <w:numPr>
                <w:ilvl w:val="0"/>
                <w:numId w:val="13"/>
              </w:numPr>
              <w:pBdr>
                <w:top w:color="d9d9e3" w:space="0" w:sz="0" w:val="none"/>
                <w:left w:color="d9d9e3" w:space="0" w:sz="0" w:val="none"/>
                <w:bottom w:color="d9d9e3" w:space="0" w:sz="0" w:val="none"/>
                <w:right w:color="d9d9e3" w:space="0" w:sz="0" w:val="none"/>
                <w:between w:color="d9d9e3" w:space="0" w:sz="0" w:val="none"/>
              </w:pBdr>
              <w:spacing w:after="30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discuss the importance of life jackets, navigation rules and emergency procedures on watercraft.</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F9">
            <w:pPr>
              <w:spacing w:after="0" w:line="240" w:lineRule="auto"/>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FA">
            <w:pPr>
              <w:spacing w:after="0" w:line="240" w:lineRule="auto"/>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3FB">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EXPRESSIVE ART &amp; DESIGN</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FC">
            <w:pPr>
              <w:spacing w:after="0" w:line="240" w:lineRule="auto"/>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FD">
            <w:pPr>
              <w:spacing w:after="0" w:line="240" w:lineRule="auto"/>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3FE">
            <w:pPr>
              <w:spacing w:after="0" w:line="240" w:lineRule="auto"/>
              <w:rPr>
                <w:rFonts w:ascii="Tahoma" w:cs="Tahoma" w:eastAsia="Tahoma" w:hAnsi="Tahoma"/>
                <w:b w:val="1"/>
                <w:color w:val="ff0000"/>
                <w:sz w:val="20"/>
                <w:szCs w:val="20"/>
              </w:rPr>
            </w:pPr>
            <w:r w:rsidDel="00000000" w:rsidR="00000000" w:rsidRPr="00000000">
              <w:rPr>
                <w:rFonts w:ascii="Tahoma" w:cs="Tahoma" w:eastAsia="Tahoma" w:hAnsi="Tahoma"/>
                <w:b w:val="1"/>
                <w:color w:val="ff0000"/>
                <w:sz w:val="20"/>
                <w:szCs w:val="20"/>
                <w:rtl w:val="0"/>
              </w:rPr>
              <w:t xml:space="preserve">Creating with Materials and Being Imaginative:</w:t>
            </w:r>
          </w:p>
          <w:p w:rsidR="00000000" w:rsidDel="00000000" w:rsidP="00000000" w:rsidRDefault="00000000" w:rsidRPr="00000000" w14:paraId="000003FF">
            <w:pPr>
              <w:spacing w:after="0" w:line="24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400">
            <w:pPr>
              <w:numPr>
                <w:ilvl w:val="0"/>
                <w:numId w:val="26"/>
              </w:numPr>
              <w:pBdr>
                <w:top w:color="d9d9e3" w:space="0" w:sz="0" w:val="none"/>
                <w:left w:color="d9d9e3" w:space="0" w:sz="0" w:val="none"/>
                <w:bottom w:color="d9d9e3" w:space="0" w:sz="0" w:val="none"/>
                <w:right w:color="d9d9e3" w:space="0" w:sz="0" w:val="none"/>
                <w:between w:color="d9d9e3" w:space="0" w:sz="0" w:val="none"/>
              </w:pBd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encourage children to use various art materials to express their ideas and feelings about water transport.</w:t>
            </w:r>
          </w:p>
          <w:p w:rsidR="00000000" w:rsidDel="00000000" w:rsidP="00000000" w:rsidRDefault="00000000" w:rsidRPr="00000000" w14:paraId="00000401">
            <w:pPr>
              <w:numPr>
                <w:ilvl w:val="0"/>
                <w:numId w:val="26"/>
              </w:numPr>
              <w:pBdr>
                <w:top w:color="d9d9e3" w:space="0" w:sz="0" w:val="none"/>
                <w:left w:color="d9d9e3" w:space="0" w:sz="0" w:val="none"/>
                <w:bottom w:color="d9d9e3" w:space="0" w:sz="0" w:val="none"/>
                <w:right w:color="d9d9e3" w:space="0" w:sz="0" w:val="none"/>
                <w:between w:color="d9d9e3" w:space="0" w:sz="0" w:val="none"/>
              </w:pBd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provide opportunities for creative exploration through painting, drawing, or crafting water transport scenes.</w:t>
            </w:r>
          </w:p>
          <w:p w:rsidR="00000000" w:rsidDel="00000000" w:rsidP="00000000" w:rsidRDefault="00000000" w:rsidRPr="00000000" w14:paraId="00000402">
            <w:pPr>
              <w:numPr>
                <w:ilvl w:val="0"/>
                <w:numId w:val="26"/>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foster creativity by allowing children to design and build their own imaginative water transport models using various materials.</w:t>
            </w:r>
          </w:p>
          <w:p w:rsidR="00000000" w:rsidDel="00000000" w:rsidP="00000000" w:rsidRDefault="00000000" w:rsidRPr="00000000" w14:paraId="00000403">
            <w:pPr>
              <w:numPr>
                <w:ilvl w:val="0"/>
                <w:numId w:val="26"/>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facilitate movement activities that simulate the swaying motion of boats or the rhythmic paddling of canoes.</w:t>
            </w:r>
          </w:p>
          <w:p w:rsidR="00000000" w:rsidDel="00000000" w:rsidP="00000000" w:rsidRDefault="00000000" w:rsidRPr="00000000" w14:paraId="00000404">
            <w:pPr>
              <w:numPr>
                <w:ilvl w:val="0"/>
                <w:numId w:val="26"/>
              </w:numPr>
              <w:pBdr>
                <w:top w:color="d9d9e3" w:space="0" w:sz="0" w:val="none"/>
                <w:left w:color="d9d9e3" w:space="0" w:sz="0" w:val="none"/>
                <w:bottom w:color="d9d9e3" w:space="0" w:sz="0" w:val="none"/>
                <w:right w:color="d9d9e3" w:space="0" w:sz="0" w:val="none"/>
                <w:between w:color="d9d9e3" w:space="0" w:sz="0" w:val="none"/>
              </w:pBd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Explore different colours and textures associated with water transport themes.</w:t>
            </w:r>
          </w:p>
          <w:p w:rsidR="00000000" w:rsidDel="00000000" w:rsidP="00000000" w:rsidRDefault="00000000" w:rsidRPr="00000000" w14:paraId="00000405">
            <w:pPr>
              <w:numPr>
                <w:ilvl w:val="0"/>
                <w:numId w:val="26"/>
              </w:numPr>
              <w:pBdr>
                <w:top w:color="d9d9e3" w:space="0" w:sz="0" w:val="none"/>
                <w:left w:color="d9d9e3" w:space="0" w:sz="0" w:val="none"/>
                <w:bottom w:color="d9d9e3" w:space="0" w:sz="0" w:val="none"/>
                <w:right w:color="d9d9e3" w:space="0" w:sz="0" w:val="none"/>
                <w:between w:color="d9d9e3" w:space="0" w:sz="0" w:val="none"/>
              </w:pBd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Experiment with materials that mimic the textures of boats, waves or underwater landscapes in art activities.</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406">
            <w:pPr>
              <w:spacing w:after="0" w:line="240" w:lineRule="auto"/>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407">
            <w:pPr>
              <w:spacing w:after="0" w:line="240" w:lineRule="auto"/>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408">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PHYSICAL DEVELOPMENT</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409">
            <w:pPr>
              <w:spacing w:after="0" w:line="240" w:lineRule="auto"/>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40A">
            <w:pPr>
              <w:spacing w:after="0" w:line="240" w:lineRule="auto"/>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40B">
            <w:pPr>
              <w:pBdr>
                <w:top w:color="d9d9e3" w:space="0" w:sz="0" w:val="none"/>
                <w:left w:color="d9d9e3" w:space="0" w:sz="0" w:val="none"/>
                <w:bottom w:color="d9d9e3" w:space="0" w:sz="0" w:val="none"/>
                <w:right w:color="d9d9e3" w:space="0" w:sz="0" w:val="none"/>
                <w:between w:color="d9d9e3" w:space="0" w:sz="0" w:val="none"/>
              </w:pBdr>
              <w:spacing w:after="0" w:line="240" w:lineRule="auto"/>
              <w:rPr>
                <w:rFonts w:ascii="Tahoma" w:cs="Tahoma" w:eastAsia="Tahoma" w:hAnsi="Tahoma"/>
                <w:b w:val="1"/>
                <w:color w:val="ff0000"/>
                <w:sz w:val="20"/>
                <w:szCs w:val="20"/>
              </w:rPr>
            </w:pPr>
            <w:r w:rsidDel="00000000" w:rsidR="00000000" w:rsidRPr="00000000">
              <w:rPr>
                <w:rFonts w:ascii="Tahoma" w:cs="Tahoma" w:eastAsia="Tahoma" w:hAnsi="Tahoma"/>
                <w:b w:val="1"/>
                <w:color w:val="ff0000"/>
                <w:sz w:val="20"/>
                <w:szCs w:val="20"/>
                <w:rtl w:val="0"/>
              </w:rPr>
              <w:t xml:space="preserve">Develop Fine and Gross Motor Skills:</w:t>
            </w:r>
          </w:p>
          <w:p w:rsidR="00000000" w:rsidDel="00000000" w:rsidP="00000000" w:rsidRDefault="00000000" w:rsidRPr="00000000" w14:paraId="0000040C">
            <w:pPr>
              <w:numPr>
                <w:ilvl w:val="0"/>
                <w:numId w:val="11"/>
              </w:numPr>
              <w:pBdr>
                <w:top w:color="d9d9e3" w:space="0" w:sz="0" w:val="none"/>
                <w:left w:color="d9d9e3" w:space="0" w:sz="0" w:val="none"/>
                <w:bottom w:color="d9d9e3" w:space="0" w:sz="0" w:val="none"/>
                <w:right w:color="d9d9e3" w:space="0" w:sz="0" w:val="none"/>
                <w:between w:color="d9d9e3" w:space="0" w:sz="0" w:val="none"/>
              </w:pBdr>
              <w:spacing w:after="0" w:line="240" w:lineRule="auto"/>
              <w:ind w:left="720" w:hanging="360"/>
              <w:rPr>
                <w:rFonts w:ascii="Tahoma" w:cs="Tahoma" w:eastAsia="Tahoma" w:hAnsi="Tahoma"/>
                <w:b w:val="1"/>
                <w:sz w:val="20"/>
                <w:szCs w:val="20"/>
              </w:rPr>
            </w:pPr>
            <w:r w:rsidDel="00000000" w:rsidR="00000000" w:rsidRPr="00000000">
              <w:rPr>
                <w:rFonts w:ascii="Tahoma" w:cs="Tahoma" w:eastAsia="Tahoma" w:hAnsi="Tahoma"/>
                <w:sz w:val="20"/>
                <w:szCs w:val="20"/>
                <w:rtl w:val="0"/>
              </w:rPr>
              <w:t xml:space="preserve">To engage children in activities that promote gross motor skills, such as simulating rowing or paddling motions.</w:t>
            </w:r>
            <w:r w:rsidDel="00000000" w:rsidR="00000000" w:rsidRPr="00000000">
              <w:rPr>
                <w:rtl w:val="0"/>
              </w:rPr>
            </w:r>
          </w:p>
          <w:p w:rsidR="00000000" w:rsidDel="00000000" w:rsidP="00000000" w:rsidRDefault="00000000" w:rsidRPr="00000000" w14:paraId="0000040D">
            <w:pPr>
              <w:numPr>
                <w:ilvl w:val="0"/>
                <w:numId w:val="11"/>
              </w:numPr>
              <w:pBdr>
                <w:top w:color="d9d9e3" w:space="0" w:sz="0" w:val="none"/>
                <w:left w:color="d9d9e3" w:space="0" w:sz="0" w:val="none"/>
                <w:bottom w:color="d9d9e3" w:space="0" w:sz="0" w:val="none"/>
                <w:right w:color="d9d9e3" w:space="0" w:sz="0" w:val="none"/>
                <w:between w:color="d9d9e3" w:space="0" w:sz="0" w:val="none"/>
              </w:pBd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provide opportunities for active play involving movements inspired by different water transport modes.</w:t>
            </w:r>
          </w:p>
          <w:p w:rsidR="00000000" w:rsidDel="00000000" w:rsidP="00000000" w:rsidRDefault="00000000" w:rsidRPr="00000000" w14:paraId="0000040E">
            <w:pPr>
              <w:numPr>
                <w:ilvl w:val="0"/>
                <w:numId w:val="11"/>
              </w:numPr>
              <w:pBdr>
                <w:top w:color="d9d9e3" w:space="0" w:sz="0" w:val="none"/>
                <w:left w:color="d9d9e3" w:space="0" w:sz="0" w:val="none"/>
                <w:bottom w:color="d9d9e3" w:space="0" w:sz="0" w:val="none"/>
                <w:right w:color="d9d9e3" w:space="0" w:sz="0" w:val="none"/>
                <w:between w:color="d9d9e3" w:space="0" w:sz="0" w:val="none"/>
              </w:pBd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create spatial awareness activities using water transport themes, like maneuvering toy boats around obstacles.</w:t>
            </w:r>
          </w:p>
          <w:p w:rsidR="00000000" w:rsidDel="00000000" w:rsidP="00000000" w:rsidRDefault="00000000" w:rsidRPr="00000000" w14:paraId="0000040F">
            <w:pPr>
              <w:numPr>
                <w:ilvl w:val="0"/>
                <w:numId w:val="11"/>
              </w:numPr>
              <w:pBdr>
                <w:top w:color="d9d9e3" w:space="0" w:sz="0" w:val="none"/>
                <w:left w:color="d9d9e3" w:space="0" w:sz="0" w:val="none"/>
                <w:bottom w:color="d9d9e3" w:space="0" w:sz="0" w:val="none"/>
                <w:right w:color="d9d9e3" w:space="0" w:sz="0" w:val="none"/>
                <w:between w:color="d9d9e3" w:space="0" w:sz="0" w:val="none"/>
              </w:pBd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promote physical engagement through pretend play scenarios involving water transport.</w:t>
            </w:r>
          </w:p>
          <w:p w:rsidR="00000000" w:rsidDel="00000000" w:rsidP="00000000" w:rsidRDefault="00000000" w:rsidRPr="00000000" w14:paraId="00000410">
            <w:pPr>
              <w:numPr>
                <w:ilvl w:val="0"/>
                <w:numId w:val="11"/>
              </w:numPr>
              <w:pBdr>
                <w:top w:color="d9d9e3" w:space="0" w:sz="0" w:val="none"/>
                <w:left w:color="d9d9e3" w:space="0" w:sz="0" w:val="none"/>
                <w:bottom w:color="d9d9e3" w:space="0" w:sz="0" w:val="none"/>
                <w:right w:color="d9d9e3" w:space="0" w:sz="0" w:val="none"/>
                <w:between w:color="d9d9e3" w:space="0" w:sz="0" w:val="none"/>
              </w:pBd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encourage children to act out roles like sailors, swimmers or captains, incorporating physical movements.</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411">
            <w:pPr>
              <w:spacing w:after="0" w:line="240" w:lineRule="auto"/>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412">
            <w:pPr>
              <w:spacing w:after="0" w:line="240" w:lineRule="auto"/>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413">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P.E:</w:t>
            </w:r>
          </w:p>
        </w:tc>
      </w:tr>
      <w:tr>
        <w:trPr>
          <w:cantSplit w:val="0"/>
          <w:trHeight w:val="1383.28125" w:hRule="atLeast"/>
          <w:tblHeader w:val="0"/>
        </w:trP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414">
            <w:pPr>
              <w:spacing w:after="0" w:line="240" w:lineRule="auto"/>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415">
            <w:pPr>
              <w:spacing w:after="0" w:line="240" w:lineRule="auto"/>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sdt>
            <w:sdtPr>
              <w:tag w:val="goog_rdk_53"/>
            </w:sdtPr>
            <w:sdtContent>
              <w:p w:rsidR="00000000" w:rsidDel="00000000" w:rsidP="00000000" w:rsidRDefault="00000000" w:rsidRPr="00000000" w14:paraId="00000416">
                <w:pPr>
                  <w:spacing w:after="0" w:line="240" w:lineRule="auto"/>
                  <w:rPr>
                    <w:ins w:author="Olaoye Olayemi" w:id="14" w:date="2023-09-13T14:34:28Z"/>
                    <w:rFonts w:ascii="Tahoma" w:cs="Tahoma" w:eastAsia="Tahoma" w:hAnsi="Tahoma"/>
                    <w:sz w:val="20"/>
                    <w:szCs w:val="20"/>
                  </w:rPr>
                </w:pPr>
                <w:sdt>
                  <w:sdtPr>
                    <w:tag w:val="goog_rdk_52"/>
                  </w:sdtPr>
                  <w:sdtContent>
                    <w:ins w:author="Olaoye Olayemi" w:id="14" w:date="2023-09-13T14:34:28Z">
                      <w:r w:rsidDel="00000000" w:rsidR="00000000" w:rsidRPr="00000000">
                        <w:rPr>
                          <w:rFonts w:ascii="Tahoma" w:cs="Tahoma" w:eastAsia="Tahoma" w:hAnsi="Tahoma"/>
                          <w:sz w:val="20"/>
                          <w:szCs w:val="20"/>
                          <w:rtl w:val="0"/>
                        </w:rPr>
                        <w:t xml:space="preserve">To catch a large ball</w:t>
                      </w:r>
                    </w:ins>
                  </w:sdtContent>
                </w:sdt>
              </w:p>
            </w:sdtContent>
          </w:sdt>
          <w:p w:rsidR="00000000" w:rsidDel="00000000" w:rsidP="00000000" w:rsidRDefault="00000000" w:rsidRPr="00000000" w14:paraId="00000417">
            <w:pPr>
              <w:spacing w:after="0" w:line="240" w:lineRule="auto"/>
              <w:rPr>
                <w:rFonts w:ascii="Tahoma" w:cs="Tahoma" w:eastAsia="Tahoma" w:hAnsi="Tahoma"/>
                <w:sz w:val="20"/>
                <w:szCs w:val="20"/>
              </w:rPr>
            </w:pPr>
            <w:sdt>
              <w:sdtPr>
                <w:tag w:val="goog_rdk_54"/>
              </w:sdtPr>
              <w:sdtContent>
                <w:ins w:author="Olaoye Olayemi" w:id="14" w:date="2023-09-13T14:34:28Z">
                  <w:r w:rsidDel="00000000" w:rsidR="00000000" w:rsidRPr="00000000">
                    <w:rPr>
                      <w:rFonts w:ascii="Tahoma" w:cs="Tahoma" w:eastAsia="Tahoma" w:hAnsi="Tahoma"/>
                      <w:sz w:val="20"/>
                      <w:szCs w:val="20"/>
                      <w:rtl w:val="0"/>
                    </w:rPr>
                    <w:t xml:space="preserve">Self throw and catch activities</w:t>
                  </w:r>
                </w:ins>
              </w:sdtContent>
            </w:sdt>
            <w:r w:rsidDel="00000000" w:rsidR="00000000" w:rsidRPr="00000000">
              <w:rPr>
                <w:rtl w:val="0"/>
              </w:rPr>
            </w:r>
          </w:p>
          <w:p w:rsidR="00000000" w:rsidDel="00000000" w:rsidP="00000000" w:rsidRDefault="00000000" w:rsidRPr="00000000" w14:paraId="00000418">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SWIMMING:</w:t>
            </w:r>
          </w:p>
          <w:p w:rsidR="00000000" w:rsidDel="00000000" w:rsidP="00000000" w:rsidRDefault="00000000" w:rsidRPr="00000000" w14:paraId="00000419">
            <w:pPr>
              <w:spacing w:after="0" w:line="240" w:lineRule="auto"/>
              <w:rPr>
                <w:rFonts w:ascii="Tahoma" w:cs="Tahoma" w:eastAsia="Tahoma" w:hAnsi="Tahoma"/>
                <w:b w:val="1"/>
                <w:sz w:val="20"/>
                <w:szCs w:val="20"/>
              </w:rPr>
            </w:pPr>
            <w:r w:rsidDel="00000000" w:rsidR="00000000" w:rsidRPr="00000000">
              <w:rPr>
                <w:rFonts w:ascii="Tahoma" w:cs="Tahoma" w:eastAsia="Tahoma" w:hAnsi="Tahoma"/>
                <w:sz w:val="20"/>
                <w:szCs w:val="20"/>
                <w:rtl w:val="0"/>
              </w:rPr>
              <w:t xml:space="preserve">To be able to move through water performing the doggy/front paddle with noodles for a longer distance.</w:t>
            </w:r>
            <w:r w:rsidDel="00000000" w:rsidR="00000000" w:rsidRPr="00000000">
              <w:rPr>
                <w:rtl w:val="0"/>
              </w:rPr>
            </w:r>
          </w:p>
          <w:p w:rsidR="00000000" w:rsidDel="00000000" w:rsidP="00000000" w:rsidRDefault="00000000" w:rsidRPr="00000000" w14:paraId="0000041A">
            <w:pPr>
              <w:spacing w:after="0" w:line="240" w:lineRule="auto"/>
              <w:rPr>
                <w:rFonts w:ascii="Tahoma" w:cs="Tahoma" w:eastAsia="Tahoma" w:hAnsi="Tahoma"/>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41B">
            <w:pPr>
              <w:spacing w:after="0" w:line="240" w:lineRule="auto"/>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41C">
            <w:pPr>
              <w:spacing w:after="0" w:line="240" w:lineRule="auto"/>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41D">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LIBRARY:</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41E">
            <w:pPr>
              <w:spacing w:after="0" w:line="240" w:lineRule="auto"/>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41F">
            <w:pPr>
              <w:spacing w:after="0" w:line="240" w:lineRule="auto"/>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sdt>
            <w:sdtPr>
              <w:tag w:val="goog_rdk_57"/>
            </w:sdtPr>
            <w:sdtContent>
              <w:p w:rsidR="00000000" w:rsidDel="00000000" w:rsidP="00000000" w:rsidRDefault="00000000" w:rsidRPr="00000000" w14:paraId="00000420">
                <w:pPr>
                  <w:spacing w:after="0" w:line="276" w:lineRule="auto"/>
                  <w:ind w:left="-100" w:firstLine="0"/>
                  <w:rPr>
                    <w:ins w:author="Chioma Okoli" w:id="15" w:date="2023-09-13T19:31:29Z"/>
                    <w:rFonts w:ascii="Tahoma" w:cs="Tahoma" w:eastAsia="Tahoma" w:hAnsi="Tahoma"/>
                    <w:sz w:val="20"/>
                    <w:szCs w:val="20"/>
                  </w:rPr>
                </w:pPr>
                <w:sdt>
                  <w:sdtPr>
                    <w:tag w:val="goog_rdk_56"/>
                  </w:sdtPr>
                  <w:sdtContent>
                    <w:ins w:author="Chioma Okoli" w:id="15" w:date="2023-09-13T19:31:29Z">
                      <w:r w:rsidDel="00000000" w:rsidR="00000000" w:rsidRPr="00000000">
                        <w:rPr>
                          <w:rFonts w:ascii="Tahoma" w:cs="Tahoma" w:eastAsia="Tahoma" w:hAnsi="Tahoma"/>
                          <w:sz w:val="20"/>
                          <w:szCs w:val="20"/>
                          <w:rtl w:val="0"/>
                        </w:rPr>
                        <w:t xml:space="preserve">To cultivate the art of listening to and following stories, the teacher will select a storybook, read to the class and discuss.   </w:t>
                      </w:r>
                    </w:ins>
                  </w:sdtContent>
                </w:sdt>
              </w:p>
            </w:sdtContent>
          </w:sdt>
          <w:sdt>
            <w:sdtPr>
              <w:tag w:val="goog_rdk_60"/>
            </w:sdtPr>
            <w:sdtContent>
              <w:p w:rsidR="00000000" w:rsidDel="00000000" w:rsidP="00000000" w:rsidRDefault="00000000" w:rsidRPr="00000000" w14:paraId="00000421">
                <w:pPr>
                  <w:spacing w:after="0" w:line="276" w:lineRule="auto"/>
                  <w:ind w:left="-100" w:firstLine="0"/>
                  <w:rPr>
                    <w:shd w:fill="auto" w:val="clear"/>
                    <w:rPrChange w:author="Chioma Okoli" w:id="16" w:date="2023-09-13T19:31:29Z">
                      <w:rPr>
                        <w:rFonts w:ascii="Tahoma" w:cs="Tahoma" w:eastAsia="Tahoma" w:hAnsi="Tahoma"/>
                        <w:sz w:val="20"/>
                        <w:szCs w:val="20"/>
                      </w:rPr>
                    </w:rPrChange>
                  </w:rPr>
                  <w:pPrChange w:author="Chioma Okoli" w:id="0" w:date="2023-09-13T19:31:29Z">
                    <w:pPr>
                      <w:spacing w:after="0" w:line="240" w:lineRule="auto"/>
                    </w:pPr>
                  </w:pPrChange>
                </w:pPr>
                <w:sdt>
                  <w:sdtPr>
                    <w:tag w:val="goog_rdk_58"/>
                  </w:sdtPr>
                  <w:sdtContent>
                    <w:ins w:author="Chioma Okoli" w:id="15" w:date="2023-09-13T19:31:29Z">
                      <w:r w:rsidDel="00000000" w:rsidR="00000000" w:rsidRPr="00000000">
                        <w:rPr>
                          <w:rFonts w:ascii="Tahoma" w:cs="Tahoma" w:eastAsia="Tahoma" w:hAnsi="Tahoma"/>
                          <w:sz w:val="20"/>
                          <w:szCs w:val="20"/>
                          <w:rtl w:val="0"/>
                        </w:rPr>
                        <w:t xml:space="preserve">To check in borrowed books and check out new books.</w:t>
                      </w:r>
                    </w:ins>
                  </w:sdtContent>
                </w:sdt>
                <w:sdt>
                  <w:sdtPr>
                    <w:tag w:val="goog_rdk_59"/>
                  </w:sdtPr>
                  <w:sdtContent>
                    <w:r w:rsidDel="00000000" w:rsidR="00000000" w:rsidRPr="00000000">
                      <w:rPr>
                        <w:rtl w:val="0"/>
                      </w:rPr>
                    </w:r>
                  </w:sdtContent>
                </w:sdt>
              </w:p>
            </w:sdtContent>
          </w:sdt>
        </w:tc>
      </w:tr>
    </w:tbl>
    <w:p w:rsidR="00000000" w:rsidDel="00000000" w:rsidP="00000000" w:rsidRDefault="00000000" w:rsidRPr="00000000" w14:paraId="00000422">
      <w:pPr>
        <w:spacing w:after="0" w:line="240" w:lineRule="auto"/>
        <w:rPr>
          <w:rFonts w:ascii="Tahoma" w:cs="Tahoma" w:eastAsia="Tahoma" w:hAnsi="Tahoma"/>
          <w:sz w:val="20"/>
          <w:szCs w:val="20"/>
        </w:rPr>
      </w:pPr>
      <w:r w:rsidDel="00000000" w:rsidR="00000000" w:rsidRPr="00000000">
        <w:rPr>
          <w:rtl w:val="0"/>
        </w:rPr>
      </w:r>
    </w:p>
    <w:tbl>
      <w:tblPr>
        <w:tblStyle w:val="Table10"/>
        <w:tblW w:w="11481.0" w:type="dxa"/>
        <w:jc w:val="left"/>
        <w:tblInd w:w="-120.0" w:type="dxa"/>
        <w:tblLayout w:type="fixed"/>
        <w:tblLook w:val="0400"/>
      </w:tblPr>
      <w:tblGrid>
        <w:gridCol w:w="1552"/>
        <w:gridCol w:w="9914"/>
        <w:gridCol w:w="15"/>
        <w:tblGridChange w:id="0">
          <w:tblGrid>
            <w:gridCol w:w="1552"/>
            <w:gridCol w:w="9914"/>
            <w:gridCol w:w="1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423">
            <w:pPr>
              <w:spacing w:after="0" w:line="240" w:lineRule="auto"/>
              <w:rPr>
                <w:rFonts w:ascii="Tahoma" w:cs="Tahoma" w:eastAsia="Tahoma" w:hAnsi="Tahoma"/>
                <w:sz w:val="20"/>
                <w:szCs w:val="20"/>
              </w:rPr>
            </w:pPr>
            <w:r w:rsidDel="00000000" w:rsidR="00000000" w:rsidRPr="00000000">
              <w:rPr>
                <w:rFonts w:ascii="Tahoma" w:cs="Tahoma" w:eastAsia="Tahoma" w:hAnsi="Tahoma"/>
                <w:b w:val="1"/>
                <w:sz w:val="20"/>
                <w:szCs w:val="20"/>
                <w:highlight w:val="yellow"/>
                <w:rtl w:val="0"/>
              </w:rPr>
              <w:t xml:space="preserve">Week 12</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424">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MATHEMATICAL DEVELOPMENT</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426">
            <w:pPr>
              <w:spacing w:after="0" w:line="240" w:lineRule="auto"/>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427">
            <w:pPr>
              <w:spacing w:after="0" w:line="240" w:lineRule="auto"/>
              <w:rPr>
                <w:rFonts w:ascii="Tahoma" w:cs="Tahoma" w:eastAsia="Tahoma" w:hAnsi="Tahoma"/>
                <w:b w:val="1"/>
                <w:color w:val="ff0000"/>
                <w:sz w:val="20"/>
                <w:szCs w:val="20"/>
              </w:rPr>
            </w:pPr>
            <w:r w:rsidDel="00000000" w:rsidR="00000000" w:rsidRPr="00000000">
              <w:rPr>
                <w:rFonts w:ascii="Tahoma" w:cs="Tahoma" w:eastAsia="Tahoma" w:hAnsi="Tahoma"/>
                <w:b w:val="1"/>
                <w:color w:val="ff0000"/>
                <w:sz w:val="20"/>
                <w:szCs w:val="20"/>
                <w:rtl w:val="0"/>
              </w:rPr>
              <w:t xml:space="preserve">Numbers, Shapes and Numerical Pattern:</w:t>
            </w:r>
          </w:p>
          <w:p w:rsidR="00000000" w:rsidDel="00000000" w:rsidP="00000000" w:rsidRDefault="00000000" w:rsidRPr="00000000" w14:paraId="00000428">
            <w:pPr>
              <w:numPr>
                <w:ilvl w:val="0"/>
                <w:numId w:val="41"/>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Beginning to use number 19- </w:t>
            </w:r>
            <w:r w:rsidDel="00000000" w:rsidR="00000000" w:rsidRPr="00000000">
              <w:rPr>
                <w:rFonts w:ascii="Tahoma" w:cs="Tahoma" w:eastAsia="Tahoma" w:hAnsi="Tahoma"/>
                <w:sz w:val="20"/>
                <w:szCs w:val="20"/>
                <w:rtl w:val="0"/>
              </w:rPr>
              <w:t xml:space="preserve">To recognise, say, identify, order, one-on-one correspondence.</w:t>
            </w:r>
          </w:p>
          <w:p w:rsidR="00000000" w:rsidDel="00000000" w:rsidP="00000000" w:rsidRDefault="00000000" w:rsidRPr="00000000" w14:paraId="00000429">
            <w:pPr>
              <w:numPr>
                <w:ilvl w:val="0"/>
                <w:numId w:val="41"/>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continue to count actions / sounds to 10 and beyond.</w:t>
            </w:r>
          </w:p>
          <w:p w:rsidR="00000000" w:rsidDel="00000000" w:rsidP="00000000" w:rsidRDefault="00000000" w:rsidRPr="00000000" w14:paraId="0000042A">
            <w:pPr>
              <w:numPr>
                <w:ilvl w:val="0"/>
                <w:numId w:val="41"/>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Number puzzles, filling in missing numbers, number sorting and number hunt.</w:t>
            </w:r>
          </w:p>
          <w:p w:rsidR="00000000" w:rsidDel="00000000" w:rsidP="00000000" w:rsidRDefault="00000000" w:rsidRPr="00000000" w14:paraId="0000042B">
            <w:pPr>
              <w:numPr>
                <w:ilvl w:val="0"/>
                <w:numId w:val="41"/>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continue to rote count from 1-20.</w:t>
            </w:r>
          </w:p>
          <w:p w:rsidR="00000000" w:rsidDel="00000000" w:rsidP="00000000" w:rsidRDefault="00000000" w:rsidRPr="00000000" w14:paraId="0000042C">
            <w:pPr>
              <w:numPr>
                <w:ilvl w:val="0"/>
                <w:numId w:val="41"/>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continue to use shapes to create patterns and pictures.</w:t>
            </w:r>
          </w:p>
          <w:p w:rsidR="00000000" w:rsidDel="00000000" w:rsidP="00000000" w:rsidRDefault="00000000" w:rsidRPr="00000000" w14:paraId="0000042D">
            <w:pPr>
              <w:numPr>
                <w:ilvl w:val="0"/>
                <w:numId w:val="41"/>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continue to compare </w:t>
            </w:r>
            <w:r w:rsidDel="00000000" w:rsidR="00000000" w:rsidRPr="00000000">
              <w:rPr>
                <w:rFonts w:ascii="Tahoma" w:cs="Tahoma" w:eastAsia="Tahoma" w:hAnsi="Tahoma"/>
                <w:b w:val="1"/>
                <w:sz w:val="20"/>
                <w:szCs w:val="20"/>
                <w:rtl w:val="0"/>
              </w:rPr>
              <w:t xml:space="preserve">sizes</w:t>
            </w:r>
            <w:r w:rsidDel="00000000" w:rsidR="00000000" w:rsidRPr="00000000">
              <w:rPr>
                <w:rFonts w:ascii="Tahoma" w:cs="Tahoma" w:eastAsia="Tahoma" w:hAnsi="Tahoma"/>
                <w:sz w:val="20"/>
                <w:szCs w:val="20"/>
                <w:rtl w:val="0"/>
              </w:rPr>
              <w:t xml:space="preserve">, comparing three objects (big, medium and small).</w:t>
            </w:r>
          </w:p>
          <w:p w:rsidR="00000000" w:rsidDel="00000000" w:rsidP="00000000" w:rsidRDefault="00000000" w:rsidRPr="00000000" w14:paraId="0000042E">
            <w:pPr>
              <w:numPr>
                <w:ilvl w:val="0"/>
                <w:numId w:val="41"/>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introduce the concept of </w:t>
            </w:r>
            <w:r w:rsidDel="00000000" w:rsidR="00000000" w:rsidRPr="00000000">
              <w:rPr>
                <w:rFonts w:ascii="Tahoma" w:cs="Tahoma" w:eastAsia="Tahoma" w:hAnsi="Tahoma"/>
                <w:b w:val="1"/>
                <w:sz w:val="20"/>
                <w:szCs w:val="20"/>
                <w:rtl w:val="0"/>
              </w:rPr>
              <w:t xml:space="preserve">comparing quantity (More or less)</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42F">
            <w:pPr>
              <w:spacing w:after="0" w:line="240" w:lineRule="auto"/>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430">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COMMUNICATION AND LANGUAGE</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431">
            <w:pPr>
              <w:spacing w:after="0" w:line="240" w:lineRule="auto"/>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432">
            <w:pPr>
              <w:spacing w:after="0" w:line="240" w:lineRule="auto"/>
              <w:rPr>
                <w:rFonts w:ascii="Tahoma" w:cs="Tahoma" w:eastAsia="Tahoma" w:hAnsi="Tahoma"/>
                <w:sz w:val="20"/>
                <w:szCs w:val="20"/>
              </w:rPr>
            </w:pPr>
            <w:r w:rsidDel="00000000" w:rsidR="00000000" w:rsidRPr="00000000">
              <w:rPr>
                <w:rFonts w:ascii="Tahoma" w:cs="Tahoma" w:eastAsia="Tahoma" w:hAnsi="Tahoma"/>
                <w:b w:val="1"/>
                <w:color w:val="ff0000"/>
                <w:sz w:val="20"/>
                <w:szCs w:val="20"/>
                <w:rtl w:val="0"/>
              </w:rPr>
              <w:t xml:space="preserve">Listening and attention, Understanding, Speaking Listening, Attention and Understanding</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433">
            <w:pPr>
              <w:spacing w:after="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434">
            <w:pPr>
              <w:numPr>
                <w:ilvl w:val="0"/>
                <w:numId w:val="35"/>
              </w:numPr>
              <w:pBdr>
                <w:top w:color="d9d9e3" w:space="0" w:sz="0" w:val="none"/>
                <w:left w:color="d9d9e3" w:space="0" w:sz="0" w:val="none"/>
                <w:bottom w:color="d9d9e3" w:space="0" w:sz="0" w:val="none"/>
                <w:right w:color="d9d9e3" w:space="0" w:sz="0" w:val="none"/>
                <w:between w:color="d9d9e3" w:space="0" w:sz="0" w:val="none"/>
              </w:pBd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introduce and expand transportation-related vocabulary, including terms associated with past and present modes of travel.</w:t>
            </w:r>
          </w:p>
          <w:p w:rsidR="00000000" w:rsidDel="00000000" w:rsidP="00000000" w:rsidRDefault="00000000" w:rsidRPr="00000000" w14:paraId="00000435">
            <w:pPr>
              <w:numPr>
                <w:ilvl w:val="0"/>
                <w:numId w:val="35"/>
              </w:numPr>
              <w:pBdr>
                <w:top w:color="d9d9e3" w:space="0" w:sz="0" w:val="none"/>
                <w:left w:color="d9d9e3" w:space="0" w:sz="0" w:val="none"/>
                <w:bottom w:color="d9d9e3" w:space="0" w:sz="0" w:val="none"/>
                <w:right w:color="d9d9e3" w:space="0" w:sz="0" w:val="none"/>
                <w:between w:color="d9d9e3" w:space="0" w:sz="0" w:val="none"/>
              </w:pBd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use visual aids, books and discussions to enhance children's understanding and use of transportation terminology.</w:t>
            </w:r>
          </w:p>
          <w:p w:rsidR="00000000" w:rsidDel="00000000" w:rsidP="00000000" w:rsidRDefault="00000000" w:rsidRPr="00000000" w14:paraId="00000436">
            <w:pPr>
              <w:numPr>
                <w:ilvl w:val="0"/>
                <w:numId w:val="35"/>
              </w:numPr>
              <w:pBdr>
                <w:top w:color="d9d9e3" w:space="0" w:sz="0" w:val="none"/>
                <w:left w:color="d9d9e3" w:space="0" w:sz="0" w:val="none"/>
                <w:bottom w:color="d9d9e3" w:space="0" w:sz="0" w:val="none"/>
                <w:right w:color="d9d9e3" w:space="0" w:sz="0" w:val="none"/>
                <w:between w:color="d9d9e3" w:space="0" w:sz="0" w:val="none"/>
              </w:pBdr>
              <w:spacing w:after="0" w:line="240" w:lineRule="auto"/>
              <w:ind w:left="720" w:hanging="360"/>
              <w:rPr>
                <w:rFonts w:ascii="Roboto" w:cs="Roboto" w:eastAsia="Roboto" w:hAnsi="Roboto"/>
                <w:sz w:val="20"/>
                <w:szCs w:val="20"/>
              </w:rPr>
            </w:pPr>
            <w:r w:rsidDel="00000000" w:rsidR="00000000" w:rsidRPr="00000000">
              <w:rPr>
                <w:rFonts w:ascii="Roboto" w:cs="Roboto" w:eastAsia="Roboto" w:hAnsi="Roboto"/>
                <w:sz w:val="20"/>
                <w:szCs w:val="20"/>
                <w:rtl w:val="0"/>
              </w:rPr>
              <w:t xml:space="preserve">To facilitate discussions that involve comparing and contrasting past and present transportation methods.</w:t>
            </w:r>
          </w:p>
          <w:p w:rsidR="00000000" w:rsidDel="00000000" w:rsidP="00000000" w:rsidRDefault="00000000" w:rsidRPr="00000000" w14:paraId="00000437">
            <w:pPr>
              <w:numPr>
                <w:ilvl w:val="0"/>
                <w:numId w:val="35"/>
              </w:numPr>
              <w:pBdr>
                <w:top w:color="d9d9e3" w:space="0" w:sz="0" w:val="none"/>
                <w:left w:color="d9d9e3" w:space="0" w:sz="0" w:val="none"/>
                <w:bottom w:color="d9d9e3" w:space="0" w:sz="0" w:val="none"/>
                <w:right w:color="d9d9e3" w:space="0" w:sz="0" w:val="none"/>
                <w:between w:color="d9d9e3" w:space="0" w:sz="0" w:val="none"/>
              </w:pBdr>
              <w:spacing w:after="0" w:line="240" w:lineRule="auto"/>
              <w:ind w:left="720" w:hanging="360"/>
              <w:rPr>
                <w:rFonts w:ascii="Roboto" w:cs="Roboto" w:eastAsia="Roboto" w:hAnsi="Roboto"/>
                <w:sz w:val="20"/>
                <w:szCs w:val="20"/>
              </w:rPr>
            </w:pPr>
            <w:r w:rsidDel="00000000" w:rsidR="00000000" w:rsidRPr="00000000">
              <w:rPr>
                <w:rFonts w:ascii="Roboto" w:cs="Roboto" w:eastAsia="Roboto" w:hAnsi="Roboto"/>
                <w:sz w:val="20"/>
                <w:szCs w:val="20"/>
                <w:rtl w:val="0"/>
              </w:rPr>
              <w:t xml:space="preserve">To encourage the use of comparative language, such as "then" and "now," to describe changes in transportation over time.</w:t>
            </w:r>
          </w:p>
          <w:p w:rsidR="00000000" w:rsidDel="00000000" w:rsidP="00000000" w:rsidRDefault="00000000" w:rsidRPr="00000000" w14:paraId="00000438">
            <w:pPr>
              <w:numPr>
                <w:ilvl w:val="0"/>
                <w:numId w:val="35"/>
              </w:numPr>
              <w:spacing w:after="0" w:line="240" w:lineRule="auto"/>
              <w:ind w:left="720" w:hanging="360"/>
              <w:rPr>
                <w:rFonts w:ascii="Tahoma" w:cs="Tahoma" w:eastAsia="Tahoma" w:hAnsi="Tahoma"/>
                <w:sz w:val="20"/>
                <w:szCs w:val="20"/>
              </w:rPr>
            </w:pPr>
            <w:r w:rsidDel="00000000" w:rsidR="00000000" w:rsidRPr="00000000">
              <w:rPr>
                <w:rFonts w:ascii="Roboto" w:cs="Roboto" w:eastAsia="Roboto" w:hAnsi="Roboto"/>
                <w:sz w:val="20"/>
                <w:szCs w:val="20"/>
                <w:rtl w:val="0"/>
              </w:rPr>
              <w:t xml:space="preserve">To promote curiosity and critical thinking by encouraging children to ask questions about transportation in the past.</w:t>
            </w:r>
            <w:r w:rsidDel="00000000" w:rsidR="00000000" w:rsidRPr="00000000">
              <w:rPr>
                <w:rtl w:val="0"/>
              </w:rPr>
            </w:r>
          </w:p>
          <w:p w:rsidR="00000000" w:rsidDel="00000000" w:rsidP="00000000" w:rsidRDefault="00000000" w:rsidRPr="00000000" w14:paraId="00000439">
            <w:pPr>
              <w:numPr>
                <w:ilvl w:val="0"/>
                <w:numId w:val="35"/>
              </w:numPr>
              <w:spacing w:after="0" w:line="240" w:lineRule="auto"/>
              <w:ind w:left="720" w:hanging="360"/>
              <w:rPr>
                <w:rFonts w:ascii="Roboto" w:cs="Roboto" w:eastAsia="Roboto" w:hAnsi="Roboto"/>
                <w:sz w:val="20"/>
                <w:szCs w:val="20"/>
              </w:rPr>
            </w:pPr>
            <w:r w:rsidDel="00000000" w:rsidR="00000000" w:rsidRPr="00000000">
              <w:rPr>
                <w:rFonts w:ascii="Roboto" w:cs="Roboto" w:eastAsia="Roboto" w:hAnsi="Roboto"/>
                <w:sz w:val="20"/>
                <w:szCs w:val="20"/>
                <w:rtl w:val="0"/>
              </w:rPr>
              <w:t xml:space="preserve">To enhance descriptive language skills by asking children to describe features and characteristics of past and present transportation vehicles.</w:t>
            </w:r>
          </w:p>
          <w:p w:rsidR="00000000" w:rsidDel="00000000" w:rsidP="00000000" w:rsidRDefault="00000000" w:rsidRPr="00000000" w14:paraId="0000043A">
            <w:pPr>
              <w:spacing w:after="0" w:line="240" w:lineRule="auto"/>
              <w:ind w:left="720" w:firstLine="0"/>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43B">
            <w:pPr>
              <w:spacing w:after="0" w:line="240" w:lineRule="auto"/>
              <w:rPr>
                <w:rFonts w:ascii="Tahoma" w:cs="Tahoma" w:eastAsia="Tahoma" w:hAnsi="Tahoma"/>
                <w:sz w:val="20"/>
                <w:szCs w:val="20"/>
              </w:rPr>
            </w:pPr>
            <w:r w:rsidDel="00000000" w:rsidR="00000000" w:rsidRPr="00000000">
              <w:rPr>
                <w:rFonts w:ascii="Tahoma" w:cs="Tahoma" w:eastAsia="Tahoma" w:hAnsi="Tahoma"/>
                <w:b w:val="1"/>
                <w:i w:val="1"/>
                <w:color w:val="38761d"/>
                <w:sz w:val="20"/>
                <w:szCs w:val="20"/>
                <w:rtl w:val="0"/>
              </w:rPr>
              <w:t xml:space="preserve">Keywords-Car, Bus, Truck, Bicycle, Motorcycle, Train, Boat, Airplane, Scooter, Taxi, Ambulance, Firetruck, Police car, Helicopter, Subway, School bus, Van, Delivery truck, Garbage truck, Ice cream truck, Tow truck, Limousine, Jeep, Convertible, then, now, before, past, present Go-kart…</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43C">
            <w:pPr>
              <w:spacing w:after="0" w:line="240" w:lineRule="auto"/>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43D">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LITERACY</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43E">
            <w:pPr>
              <w:spacing w:after="0" w:line="240" w:lineRule="auto"/>
              <w:rPr>
                <w:rFonts w:ascii="Tahoma" w:cs="Tahoma" w:eastAsia="Tahoma" w:hAnsi="Tahoma"/>
                <w:b w:val="1"/>
                <w:sz w:val="20"/>
                <w:szCs w:val="20"/>
                <w:highlight w:val="cyan"/>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43F">
            <w:pPr>
              <w:spacing w:after="0" w:line="240" w:lineRule="auto"/>
              <w:jc w:val="both"/>
              <w:rPr>
                <w:rFonts w:ascii="Tahoma" w:cs="Tahoma" w:eastAsia="Tahoma" w:hAnsi="Tahoma"/>
                <w:color w:val="ff0000"/>
                <w:sz w:val="20"/>
                <w:szCs w:val="20"/>
              </w:rPr>
            </w:pPr>
            <w:r w:rsidDel="00000000" w:rsidR="00000000" w:rsidRPr="00000000">
              <w:rPr>
                <w:rFonts w:ascii="Tahoma" w:cs="Tahoma" w:eastAsia="Tahoma" w:hAnsi="Tahoma"/>
                <w:b w:val="1"/>
                <w:color w:val="ff0000"/>
                <w:sz w:val="20"/>
                <w:szCs w:val="20"/>
                <w:rtl w:val="0"/>
              </w:rPr>
              <w:t xml:space="preserve">Comprehension and Writing</w:t>
            </w:r>
            <w:r w:rsidDel="00000000" w:rsidR="00000000" w:rsidRPr="00000000">
              <w:rPr>
                <w:rFonts w:ascii="Tahoma" w:cs="Tahoma" w:eastAsia="Tahoma" w:hAnsi="Tahoma"/>
                <w:color w:val="ff0000"/>
                <w:sz w:val="20"/>
                <w:szCs w:val="20"/>
                <w:rtl w:val="0"/>
              </w:rPr>
              <w:t xml:space="preserve">:</w:t>
            </w:r>
          </w:p>
          <w:p w:rsidR="00000000" w:rsidDel="00000000" w:rsidP="00000000" w:rsidRDefault="00000000" w:rsidRPr="00000000" w14:paraId="00000440">
            <w:pPr>
              <w:spacing w:after="0" w:line="240" w:lineRule="auto"/>
              <w:jc w:val="both"/>
              <w:rPr>
                <w:rFonts w:ascii="Tahoma" w:cs="Tahoma" w:eastAsia="Tahoma" w:hAnsi="Tahoma"/>
                <w:color w:val="ff0000"/>
                <w:sz w:val="20"/>
                <w:szCs w:val="20"/>
              </w:rPr>
            </w:pPr>
            <w:r w:rsidDel="00000000" w:rsidR="00000000" w:rsidRPr="00000000">
              <w:rPr>
                <w:rtl w:val="0"/>
              </w:rPr>
            </w:r>
          </w:p>
          <w:p w:rsidR="00000000" w:rsidDel="00000000" w:rsidP="00000000" w:rsidRDefault="00000000" w:rsidRPr="00000000" w14:paraId="00000441">
            <w:pPr>
              <w:numPr>
                <w:ilvl w:val="0"/>
                <w:numId w:val="40"/>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introduce the sound of the week </w:t>
            </w:r>
            <w:r w:rsidDel="00000000" w:rsidR="00000000" w:rsidRPr="00000000">
              <w:rPr>
                <w:rFonts w:ascii="Tahoma" w:cs="Tahoma" w:eastAsia="Tahoma" w:hAnsi="Tahoma"/>
                <w:b w:val="1"/>
                <w:sz w:val="20"/>
                <w:szCs w:val="20"/>
                <w:rtl w:val="0"/>
              </w:rPr>
              <w:t xml:space="preserve">/u/</w:t>
            </w:r>
            <w:r w:rsidDel="00000000" w:rsidR="00000000" w:rsidRPr="00000000">
              <w:rPr>
                <w:rtl w:val="0"/>
              </w:rPr>
            </w:r>
          </w:p>
          <w:p w:rsidR="00000000" w:rsidDel="00000000" w:rsidP="00000000" w:rsidRDefault="00000000" w:rsidRPr="00000000" w14:paraId="00000442">
            <w:pPr>
              <w:numPr>
                <w:ilvl w:val="0"/>
                <w:numId w:val="40"/>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recognise, sing songs, make the sound, describe and write letter formation of Jolly phonics Group 2- </w:t>
            </w:r>
            <w:r w:rsidDel="00000000" w:rsidR="00000000" w:rsidRPr="00000000">
              <w:rPr>
                <w:rFonts w:ascii="Tahoma" w:cs="Tahoma" w:eastAsia="Tahoma" w:hAnsi="Tahoma"/>
                <w:b w:val="1"/>
                <w:sz w:val="20"/>
                <w:szCs w:val="20"/>
                <w:rtl w:val="0"/>
              </w:rPr>
              <w:t xml:space="preserve">u.</w:t>
            </w:r>
            <w:r w:rsidDel="00000000" w:rsidR="00000000" w:rsidRPr="00000000">
              <w:rPr>
                <w:rtl w:val="0"/>
              </w:rPr>
            </w:r>
          </w:p>
          <w:p w:rsidR="00000000" w:rsidDel="00000000" w:rsidP="00000000" w:rsidRDefault="00000000" w:rsidRPr="00000000" w14:paraId="00000443">
            <w:pPr>
              <w:numPr>
                <w:ilvl w:val="0"/>
                <w:numId w:val="40"/>
              </w:numPr>
              <w:spacing w:after="0" w:line="240" w:lineRule="auto"/>
              <w:ind w:left="720" w:hanging="360"/>
              <w:rPr>
                <w:rFonts w:ascii="Tahoma" w:cs="Tahoma" w:eastAsia="Tahoma" w:hAnsi="Tahoma"/>
                <w:b w:val="1"/>
                <w:sz w:val="20"/>
                <w:szCs w:val="20"/>
              </w:rPr>
            </w:pPr>
            <w:r w:rsidDel="00000000" w:rsidR="00000000" w:rsidRPr="00000000">
              <w:rPr>
                <w:rFonts w:ascii="Tahoma" w:cs="Tahoma" w:eastAsia="Tahoma" w:hAnsi="Tahoma"/>
                <w:sz w:val="20"/>
                <w:szCs w:val="20"/>
                <w:rtl w:val="0"/>
              </w:rPr>
              <w:t xml:space="preserve">To sing songs and stories related to past and present transport</w:t>
            </w:r>
            <w:r w:rsidDel="00000000" w:rsidR="00000000" w:rsidRPr="00000000">
              <w:rPr>
                <w:rFonts w:ascii="Tahoma" w:cs="Tahoma" w:eastAsia="Tahoma" w:hAnsi="Tahoma"/>
                <w:b w:val="1"/>
                <w:sz w:val="20"/>
                <w:szCs w:val="20"/>
                <w:rtl w:val="0"/>
              </w:rPr>
              <w:t xml:space="preserve">.</w:t>
            </w:r>
          </w:p>
          <w:p w:rsidR="00000000" w:rsidDel="00000000" w:rsidP="00000000" w:rsidRDefault="00000000" w:rsidRPr="00000000" w14:paraId="00000444">
            <w:pPr>
              <w:numPr>
                <w:ilvl w:val="0"/>
                <w:numId w:val="40"/>
              </w:numPr>
              <w:spacing w:after="0" w:line="240" w:lineRule="auto"/>
              <w:ind w:left="720" w:hanging="360"/>
              <w:rPr>
                <w:rFonts w:ascii="Tahoma" w:cs="Tahoma" w:eastAsia="Tahoma" w:hAnsi="Tahoma"/>
                <w:b w:val="1"/>
                <w:sz w:val="20"/>
                <w:szCs w:val="20"/>
              </w:rPr>
            </w:pPr>
            <w:r w:rsidDel="00000000" w:rsidR="00000000" w:rsidRPr="00000000">
              <w:rPr>
                <w:rFonts w:ascii="Tahoma" w:cs="Tahoma" w:eastAsia="Tahoma" w:hAnsi="Tahoma"/>
                <w:sz w:val="20"/>
                <w:szCs w:val="20"/>
                <w:rtl w:val="0"/>
              </w:rPr>
              <w:t xml:space="preserve">To provide opportunities for mark-making and early writing related to </w:t>
            </w:r>
            <w:r w:rsidDel="00000000" w:rsidR="00000000" w:rsidRPr="00000000">
              <w:rPr>
                <w:rFonts w:ascii="Tahoma" w:cs="Tahoma" w:eastAsia="Tahoma" w:hAnsi="Tahoma"/>
                <w:b w:val="1"/>
                <w:sz w:val="20"/>
                <w:szCs w:val="20"/>
                <w:rtl w:val="0"/>
              </w:rPr>
              <w:t xml:space="preserve">Past and Present transportation</w:t>
            </w: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445">
            <w:pPr>
              <w:numPr>
                <w:ilvl w:val="0"/>
                <w:numId w:val="40"/>
              </w:numPr>
              <w:spacing w:after="0" w:line="240" w:lineRule="auto"/>
              <w:ind w:left="720" w:hanging="360"/>
              <w:rPr>
                <w:rFonts w:ascii="Tahoma" w:cs="Tahoma" w:eastAsia="Tahoma" w:hAnsi="Tahoma"/>
                <w:b w:val="1"/>
                <w:sz w:val="20"/>
                <w:szCs w:val="20"/>
              </w:rPr>
            </w:pPr>
            <w:r w:rsidDel="00000000" w:rsidR="00000000" w:rsidRPr="00000000">
              <w:rPr>
                <w:rFonts w:ascii="Tahoma" w:cs="Tahoma" w:eastAsia="Tahoma" w:hAnsi="Tahoma"/>
                <w:sz w:val="20"/>
                <w:szCs w:val="20"/>
                <w:rtl w:val="0"/>
              </w:rPr>
              <w:t xml:space="preserve">To begin to use keywords from the story of the week-</w:t>
            </w:r>
            <w:r w:rsidDel="00000000" w:rsidR="00000000" w:rsidRPr="00000000">
              <w:rPr>
                <w:rtl w:val="0"/>
              </w:rPr>
            </w:r>
          </w:p>
          <w:p w:rsidR="00000000" w:rsidDel="00000000" w:rsidP="00000000" w:rsidRDefault="00000000" w:rsidRPr="00000000" w14:paraId="00000446">
            <w:pPr>
              <w:spacing w:after="0" w:line="240" w:lineRule="auto"/>
              <w:ind w:left="720"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447">
            <w:pPr>
              <w:spacing w:after="0" w:line="240" w:lineRule="auto"/>
              <w:rPr>
                <w:rFonts w:ascii="Tahoma" w:cs="Tahoma" w:eastAsia="Tahoma" w:hAnsi="Tahoma"/>
                <w:sz w:val="20"/>
                <w:szCs w:val="20"/>
              </w:rPr>
            </w:pPr>
            <w:r w:rsidDel="00000000" w:rsidR="00000000" w:rsidRPr="00000000">
              <w:rPr>
                <w:rFonts w:ascii="Tahoma" w:cs="Tahoma" w:eastAsia="Tahoma" w:hAnsi="Tahoma"/>
                <w:b w:val="1"/>
                <w:i w:val="1"/>
                <w:color w:val="38761d"/>
                <w:sz w:val="20"/>
                <w:szCs w:val="20"/>
                <w:rtl w:val="0"/>
              </w:rPr>
              <w:t xml:space="preserve">Keywords-Car, Bus, Truck, Bicycle, Motorcycle, Train, Boat, Airplane, Scooter, Taxi, Ambulance, Firetruck, Police car, Helicopter, Subway, School bus, Van, Delivery truck, Garbage truck, Ice cream truck, Tow truck, Limousine, Jeep, Convertible, past, before, long time ago, present, now, Go-kart…</w:t>
            </w:r>
            <w:r w:rsidDel="00000000" w:rsidR="00000000" w:rsidRPr="00000000">
              <w:rPr>
                <w:rtl w:val="0"/>
              </w:rPr>
            </w:r>
          </w:p>
          <w:p w:rsidR="00000000" w:rsidDel="00000000" w:rsidP="00000000" w:rsidRDefault="00000000" w:rsidRPr="00000000" w14:paraId="00000448">
            <w:pPr>
              <w:spacing w:after="0" w:line="240" w:lineRule="auto"/>
              <w:ind w:left="720" w:firstLine="0"/>
              <w:jc w:val="both"/>
              <w:rPr>
                <w:rFonts w:ascii="Tahoma" w:cs="Tahoma" w:eastAsia="Tahoma" w:hAnsi="Tahoma"/>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449">
            <w:pPr>
              <w:spacing w:after="0" w:line="240" w:lineRule="auto"/>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44A">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PERSONAL, SOCIAL &amp; EMOTIONAL DEVELOPMENT </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44B">
            <w:pPr>
              <w:spacing w:after="0" w:line="240" w:lineRule="auto"/>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44C">
            <w:pPr>
              <w:spacing w:after="0" w:line="240" w:lineRule="auto"/>
              <w:rPr>
                <w:rFonts w:ascii="Tahoma" w:cs="Tahoma" w:eastAsia="Tahoma" w:hAnsi="Tahoma"/>
                <w:b w:val="1"/>
                <w:color w:val="ff0000"/>
                <w:sz w:val="20"/>
                <w:szCs w:val="20"/>
              </w:rPr>
            </w:pPr>
            <w:r w:rsidDel="00000000" w:rsidR="00000000" w:rsidRPr="00000000">
              <w:rPr>
                <w:rFonts w:ascii="Tahoma" w:cs="Tahoma" w:eastAsia="Tahoma" w:hAnsi="Tahoma"/>
                <w:b w:val="1"/>
                <w:color w:val="ff0000"/>
                <w:sz w:val="20"/>
                <w:szCs w:val="20"/>
                <w:rtl w:val="0"/>
              </w:rPr>
              <w:t xml:space="preserve">Building relationships, Managing self, Self regulation:</w:t>
            </w:r>
          </w:p>
          <w:p w:rsidR="00000000" w:rsidDel="00000000" w:rsidP="00000000" w:rsidRDefault="00000000" w:rsidRPr="00000000" w14:paraId="0000044D">
            <w:pPr>
              <w:numPr>
                <w:ilvl w:val="0"/>
                <w:numId w:val="36"/>
              </w:numPr>
              <w:pBdr>
                <w:top w:color="d9d9e3" w:space="0" w:sz="0" w:val="none"/>
                <w:left w:color="d9d9e3" w:space="0" w:sz="0" w:val="none"/>
                <w:bottom w:color="d9d9e3" w:space="0" w:sz="0" w:val="none"/>
                <w:right w:color="d9d9e3" w:space="0" w:sz="0" w:val="none"/>
                <w:between w:color="d9d9e3" w:space="0" w:sz="0" w:val="none"/>
              </w:pBd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promote empathy by discussing the challenges and experiences of individuals who used transportation in the past.</w:t>
            </w:r>
          </w:p>
          <w:p w:rsidR="00000000" w:rsidDel="00000000" w:rsidP="00000000" w:rsidRDefault="00000000" w:rsidRPr="00000000" w14:paraId="0000044E">
            <w:pPr>
              <w:numPr>
                <w:ilvl w:val="0"/>
                <w:numId w:val="36"/>
              </w:numPr>
              <w:pBdr>
                <w:top w:color="d9d9e3" w:space="0" w:sz="0" w:val="none"/>
                <w:left w:color="d9d9e3" w:space="0" w:sz="0" w:val="none"/>
                <w:bottom w:color="d9d9e3" w:space="0" w:sz="0" w:val="none"/>
                <w:right w:color="d9d9e3" w:space="0" w:sz="0" w:val="none"/>
                <w:between w:color="d9d9e3" w:space="0" w:sz="0" w:val="none"/>
              </w:pBd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encourage children to understand the differences in lifestyle and travel conditions between past and present.</w:t>
            </w:r>
          </w:p>
          <w:p w:rsidR="00000000" w:rsidDel="00000000" w:rsidP="00000000" w:rsidRDefault="00000000" w:rsidRPr="00000000" w14:paraId="0000044F">
            <w:pPr>
              <w:numPr>
                <w:ilvl w:val="0"/>
                <w:numId w:val="36"/>
              </w:numPr>
              <w:spacing w:after="0" w:line="240" w:lineRule="auto"/>
              <w:ind w:left="720" w:hanging="360"/>
              <w:rPr>
                <w:rFonts w:ascii="Tahoma" w:cs="Tahoma" w:eastAsia="Tahoma" w:hAnsi="Tahoma"/>
                <w:sz w:val="16"/>
                <w:szCs w:val="16"/>
              </w:rPr>
            </w:pPr>
            <w:r w:rsidDel="00000000" w:rsidR="00000000" w:rsidRPr="00000000">
              <w:rPr>
                <w:rFonts w:ascii="Tahoma" w:cs="Tahoma" w:eastAsia="Tahoma" w:hAnsi="Tahoma"/>
                <w:sz w:val="20"/>
                <w:szCs w:val="20"/>
                <w:rtl w:val="0"/>
              </w:rPr>
              <w:t xml:space="preserve">To facilitate reflective discussions on the impact of transportation changes on individuals, communities and the environment.</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450">
            <w:pPr>
              <w:spacing w:after="0" w:line="240" w:lineRule="auto"/>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451">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UNDERSTANDING OF THE WORLD</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452">
            <w:pPr>
              <w:spacing w:after="0" w:line="240" w:lineRule="auto"/>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453">
            <w:pPr>
              <w:spacing w:after="0" w:line="240" w:lineRule="auto"/>
              <w:rPr>
                <w:rFonts w:ascii="Tahoma" w:cs="Tahoma" w:eastAsia="Tahoma" w:hAnsi="Tahoma"/>
                <w:b w:val="1"/>
                <w:color w:val="ff0000"/>
                <w:sz w:val="20"/>
                <w:szCs w:val="20"/>
              </w:rPr>
            </w:pPr>
            <w:r w:rsidDel="00000000" w:rsidR="00000000" w:rsidRPr="00000000">
              <w:rPr>
                <w:rFonts w:ascii="Tahoma" w:cs="Tahoma" w:eastAsia="Tahoma" w:hAnsi="Tahoma"/>
                <w:b w:val="1"/>
                <w:color w:val="ff0000"/>
                <w:sz w:val="20"/>
                <w:szCs w:val="20"/>
                <w:rtl w:val="0"/>
              </w:rPr>
              <w:t xml:space="preserve">People and communities, The world, Technology ,People, Culture and Communities;</w:t>
            </w:r>
          </w:p>
          <w:p w:rsidR="00000000" w:rsidDel="00000000" w:rsidP="00000000" w:rsidRDefault="00000000" w:rsidRPr="00000000" w14:paraId="00000454">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Past and Present Transportation</w:t>
            </w:r>
          </w:p>
          <w:p w:rsidR="00000000" w:rsidDel="00000000" w:rsidP="00000000" w:rsidRDefault="00000000" w:rsidRPr="00000000" w14:paraId="00000455">
            <w:pPr>
              <w:numPr>
                <w:ilvl w:val="0"/>
                <w:numId w:val="8"/>
              </w:numPr>
              <w:spacing w:after="0" w:line="240" w:lineRule="auto"/>
              <w:ind w:left="720" w:hanging="360"/>
              <w:rPr>
                <w:b w:val="1"/>
                <w:sz w:val="20"/>
                <w:szCs w:val="20"/>
              </w:rPr>
            </w:pPr>
            <w:r w:rsidDel="00000000" w:rsidR="00000000" w:rsidRPr="00000000">
              <w:rPr>
                <w:rFonts w:ascii="Tahoma" w:cs="Tahoma" w:eastAsia="Tahoma" w:hAnsi="Tahoma"/>
                <w:sz w:val="20"/>
                <w:szCs w:val="20"/>
                <w:rtl w:val="0"/>
              </w:rPr>
              <w:t xml:space="preserve">To provide visual aids, images, or artefacts depicting modes of transportation from different historical periods.</w:t>
            </w:r>
            <w:r w:rsidDel="00000000" w:rsidR="00000000" w:rsidRPr="00000000">
              <w:rPr>
                <w:rtl w:val="0"/>
              </w:rPr>
            </w:r>
          </w:p>
          <w:p w:rsidR="00000000" w:rsidDel="00000000" w:rsidP="00000000" w:rsidRDefault="00000000" w:rsidRPr="00000000" w14:paraId="00000456">
            <w:pPr>
              <w:numPr>
                <w:ilvl w:val="0"/>
                <w:numId w:val="8"/>
              </w:numPr>
              <w:pBdr>
                <w:top w:color="d9d9e3" w:space="0" w:sz="0" w:val="none"/>
                <w:left w:color="d9d9e3" w:space="0" w:sz="0" w:val="none"/>
                <w:bottom w:color="d9d9e3" w:space="0" w:sz="0" w:val="none"/>
                <w:right w:color="d9d9e3" w:space="0" w:sz="0" w:val="none"/>
                <w:between w:color="d9d9e3" w:space="0" w:sz="0" w:val="none"/>
              </w:pBd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encourage children to identify and categorise past transportation vehicles and compare them to current ones.</w:t>
            </w:r>
          </w:p>
          <w:p w:rsidR="00000000" w:rsidDel="00000000" w:rsidP="00000000" w:rsidRDefault="00000000" w:rsidRPr="00000000" w14:paraId="00000457">
            <w:pPr>
              <w:numPr>
                <w:ilvl w:val="0"/>
                <w:numId w:val="8"/>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encourage critical thinking by facilitating discussions on the advantages and disadvantages of past and present transportation.</w:t>
            </w:r>
          </w:p>
          <w:p w:rsidR="00000000" w:rsidDel="00000000" w:rsidP="00000000" w:rsidRDefault="00000000" w:rsidRPr="00000000" w14:paraId="00000458">
            <w:pPr>
              <w:numPr>
                <w:ilvl w:val="0"/>
                <w:numId w:val="8"/>
              </w:numPr>
              <w:pBdr>
                <w:top w:color="d9d9e3" w:space="0" w:sz="0" w:val="none"/>
                <w:left w:color="d9d9e3" w:space="0" w:sz="0" w:val="none"/>
                <w:bottom w:color="d9d9e3" w:space="0" w:sz="0" w:val="none"/>
                <w:right w:color="d9d9e3" w:space="0" w:sz="0" w:val="none"/>
                <w:between w:color="d9d9e3" w:space="0" w:sz="0" w:val="none"/>
              </w:pBd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share stories or narratives about historical journeys and the challenges faced by travellers.</w:t>
            </w:r>
          </w:p>
          <w:p w:rsidR="00000000" w:rsidDel="00000000" w:rsidP="00000000" w:rsidRDefault="00000000" w:rsidRPr="00000000" w14:paraId="00000459">
            <w:pPr>
              <w:numPr>
                <w:ilvl w:val="0"/>
                <w:numId w:val="8"/>
              </w:numPr>
              <w:pBdr>
                <w:top w:color="d9d9e3" w:space="0" w:sz="0" w:val="none"/>
                <w:left w:color="d9d9e3" w:space="0" w:sz="0" w:val="none"/>
                <w:bottom w:color="d9d9e3" w:space="0" w:sz="0" w:val="none"/>
                <w:right w:color="d9d9e3" w:space="0" w:sz="0" w:val="none"/>
                <w:between w:color="d9d9e3" w:space="0" w:sz="0" w:val="none"/>
              </w:pBd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encourage children to create their own stories based on historical transportation scenarios.</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45A">
            <w:pPr>
              <w:spacing w:after="0" w:line="240" w:lineRule="auto"/>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45B">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EXPRESSIVE ART &amp; DESIGN</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45C">
            <w:pPr>
              <w:spacing w:after="0" w:line="240" w:lineRule="auto"/>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45D">
            <w:pPr>
              <w:spacing w:after="0" w:line="240" w:lineRule="auto"/>
              <w:rPr>
                <w:rFonts w:ascii="Tahoma" w:cs="Tahoma" w:eastAsia="Tahoma" w:hAnsi="Tahoma"/>
                <w:b w:val="1"/>
                <w:color w:val="ff0000"/>
                <w:sz w:val="20"/>
                <w:szCs w:val="20"/>
              </w:rPr>
            </w:pPr>
            <w:r w:rsidDel="00000000" w:rsidR="00000000" w:rsidRPr="00000000">
              <w:rPr>
                <w:rFonts w:ascii="Tahoma" w:cs="Tahoma" w:eastAsia="Tahoma" w:hAnsi="Tahoma"/>
                <w:b w:val="1"/>
                <w:color w:val="ff0000"/>
                <w:sz w:val="20"/>
                <w:szCs w:val="20"/>
                <w:rtl w:val="0"/>
              </w:rPr>
              <w:t xml:space="preserve">Creating with Materials and Being Imaginative:</w:t>
            </w:r>
          </w:p>
          <w:p w:rsidR="00000000" w:rsidDel="00000000" w:rsidP="00000000" w:rsidRDefault="00000000" w:rsidRPr="00000000" w14:paraId="0000045E">
            <w:pPr>
              <w:numPr>
                <w:ilvl w:val="0"/>
                <w:numId w:val="14"/>
              </w:numPr>
              <w:pBdr>
                <w:top w:color="d9d9e3" w:space="0" w:sz="0" w:val="none"/>
                <w:left w:color="d9d9e3" w:space="0" w:sz="0" w:val="none"/>
                <w:bottom w:color="d9d9e3" w:space="0" w:sz="0" w:val="none"/>
                <w:right w:color="d9d9e3" w:space="0" w:sz="0" w:val="none"/>
                <w:between w:color="d9d9e3" w:space="0" w:sz="0" w:val="none"/>
              </w:pBdr>
              <w:spacing w:after="0" w:line="240" w:lineRule="auto"/>
              <w:ind w:left="720" w:hanging="360"/>
              <w:rPr>
                <w:color w:val="000000"/>
                <w:sz w:val="20"/>
                <w:szCs w:val="20"/>
              </w:rPr>
            </w:pPr>
            <w:r w:rsidDel="00000000" w:rsidR="00000000" w:rsidRPr="00000000">
              <w:rPr>
                <w:rFonts w:ascii="Roboto" w:cs="Roboto" w:eastAsia="Roboto" w:hAnsi="Roboto"/>
                <w:sz w:val="20"/>
                <w:szCs w:val="20"/>
                <w:rtl w:val="0"/>
              </w:rPr>
              <w:t xml:space="preserve">To encourage children to create visual representations of past and present transportation modes using various art materials.</w:t>
            </w:r>
            <w:r w:rsidDel="00000000" w:rsidR="00000000" w:rsidRPr="00000000">
              <w:rPr>
                <w:rtl w:val="0"/>
              </w:rPr>
            </w:r>
          </w:p>
          <w:p w:rsidR="00000000" w:rsidDel="00000000" w:rsidP="00000000" w:rsidRDefault="00000000" w:rsidRPr="00000000" w14:paraId="0000045F">
            <w:pPr>
              <w:numPr>
                <w:ilvl w:val="0"/>
                <w:numId w:val="14"/>
              </w:numPr>
              <w:pBdr>
                <w:top w:color="d9d9e3" w:space="0" w:sz="0" w:val="none"/>
                <w:left w:color="d9d9e3" w:space="0" w:sz="0" w:val="none"/>
                <w:bottom w:color="d9d9e3" w:space="0" w:sz="0" w:val="none"/>
                <w:right w:color="d9d9e3" w:space="0" w:sz="0" w:val="none"/>
                <w:between w:color="d9d9e3" w:space="0" w:sz="0" w:val="none"/>
              </w:pBdr>
              <w:spacing w:after="0" w:line="240" w:lineRule="auto"/>
              <w:ind w:left="720" w:hanging="360"/>
              <w:rPr>
                <w:color w:val="000000"/>
                <w:sz w:val="20"/>
                <w:szCs w:val="20"/>
              </w:rPr>
            </w:pPr>
            <w:r w:rsidDel="00000000" w:rsidR="00000000" w:rsidRPr="00000000">
              <w:rPr>
                <w:rFonts w:ascii="Roboto" w:cs="Roboto" w:eastAsia="Roboto" w:hAnsi="Roboto"/>
                <w:sz w:val="20"/>
                <w:szCs w:val="20"/>
                <w:rtl w:val="0"/>
              </w:rPr>
              <w:t xml:space="preserve">To provide opportunities for drawing, painting, or crafting to express their imaginative interpretations of historical and contemporary vehicles.</w:t>
            </w:r>
            <w:r w:rsidDel="00000000" w:rsidR="00000000" w:rsidRPr="00000000">
              <w:rPr>
                <w:rtl w:val="0"/>
              </w:rPr>
            </w:r>
          </w:p>
          <w:p w:rsidR="00000000" w:rsidDel="00000000" w:rsidP="00000000" w:rsidRDefault="00000000" w:rsidRPr="00000000" w14:paraId="00000460">
            <w:pPr>
              <w:numPr>
                <w:ilvl w:val="0"/>
                <w:numId w:val="14"/>
              </w:numPr>
              <w:pBdr>
                <w:top w:color="d9d9e3" w:space="0" w:sz="0" w:val="none"/>
                <w:left w:color="d9d9e3" w:space="0" w:sz="0" w:val="none"/>
                <w:bottom w:color="d9d9e3" w:space="0" w:sz="0" w:val="none"/>
                <w:right w:color="d9d9e3" w:space="0" w:sz="0" w:val="none"/>
                <w:between w:color="d9d9e3" w:space="0" w:sz="0" w:val="none"/>
              </w:pBdr>
              <w:spacing w:after="0" w:line="240" w:lineRule="auto"/>
              <w:ind w:left="720" w:hanging="360"/>
              <w:rPr>
                <w:rFonts w:ascii="Roboto" w:cs="Roboto" w:eastAsia="Roboto" w:hAnsi="Roboto"/>
                <w:color w:val="000000"/>
                <w:sz w:val="20"/>
                <w:szCs w:val="20"/>
              </w:rPr>
            </w:pPr>
            <w:r w:rsidDel="00000000" w:rsidR="00000000" w:rsidRPr="00000000">
              <w:rPr>
                <w:rFonts w:ascii="Roboto" w:cs="Roboto" w:eastAsia="Roboto" w:hAnsi="Roboto"/>
                <w:sz w:val="20"/>
                <w:szCs w:val="20"/>
                <w:rtl w:val="0"/>
              </w:rPr>
              <w:t xml:space="preserve">To incorporate expressive dance activities inspired by the movements and styles associated with past and present transportation.</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461">
            <w:pPr>
              <w:spacing w:after="0" w:line="240" w:lineRule="auto"/>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462">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PHYSICAL DEVELOPMENT</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463">
            <w:pPr>
              <w:spacing w:after="0" w:line="240" w:lineRule="auto"/>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464">
            <w:pPr>
              <w:pBdr>
                <w:top w:color="d9d9e3" w:space="0" w:sz="0" w:val="none"/>
                <w:left w:color="d9d9e3" w:space="0" w:sz="0" w:val="none"/>
                <w:bottom w:color="d9d9e3" w:space="0" w:sz="0" w:val="none"/>
                <w:right w:color="d9d9e3" w:space="0" w:sz="0" w:val="none"/>
                <w:between w:color="d9d9e3" w:space="0" w:sz="0" w:val="none"/>
              </w:pBdr>
              <w:spacing w:after="0" w:line="240" w:lineRule="auto"/>
              <w:rPr>
                <w:rFonts w:ascii="Tahoma" w:cs="Tahoma" w:eastAsia="Tahoma" w:hAnsi="Tahoma"/>
                <w:b w:val="1"/>
                <w:color w:val="ff0000"/>
                <w:sz w:val="20"/>
                <w:szCs w:val="20"/>
              </w:rPr>
            </w:pPr>
            <w:r w:rsidDel="00000000" w:rsidR="00000000" w:rsidRPr="00000000">
              <w:rPr>
                <w:rFonts w:ascii="Tahoma" w:cs="Tahoma" w:eastAsia="Tahoma" w:hAnsi="Tahoma"/>
                <w:b w:val="1"/>
                <w:color w:val="ff0000"/>
                <w:sz w:val="20"/>
                <w:szCs w:val="20"/>
                <w:rtl w:val="0"/>
              </w:rPr>
              <w:t xml:space="preserve">Develop Fine and Gross Motor Skills:</w:t>
            </w:r>
          </w:p>
          <w:p w:rsidR="00000000" w:rsidDel="00000000" w:rsidP="00000000" w:rsidRDefault="00000000" w:rsidRPr="00000000" w14:paraId="00000465">
            <w:pPr>
              <w:numPr>
                <w:ilvl w:val="0"/>
                <w:numId w:val="5"/>
              </w:numPr>
              <w:pBdr>
                <w:top w:color="d9d9e3" w:space="0" w:sz="0" w:val="none"/>
                <w:left w:color="d9d9e3" w:space="0" w:sz="0" w:val="none"/>
                <w:bottom w:color="d9d9e3" w:space="0" w:sz="0" w:val="none"/>
                <w:right w:color="d9d9e3" w:space="0" w:sz="0" w:val="none"/>
                <w:between w:color="d9d9e3" w:space="0" w:sz="0" w:val="none"/>
              </w:pBdr>
              <w:spacing w:after="0" w:line="240" w:lineRule="auto"/>
              <w:ind w:left="720" w:hanging="360"/>
              <w:rPr>
                <w:rFonts w:ascii="Tahoma" w:cs="Tahoma" w:eastAsia="Tahoma" w:hAnsi="Tahoma"/>
                <w:color w:val="000000"/>
                <w:sz w:val="20"/>
                <w:szCs w:val="20"/>
              </w:rPr>
            </w:pPr>
            <w:r w:rsidDel="00000000" w:rsidR="00000000" w:rsidRPr="00000000">
              <w:rPr>
                <w:rFonts w:ascii="Tahoma" w:cs="Tahoma" w:eastAsia="Tahoma" w:hAnsi="Tahoma"/>
                <w:sz w:val="20"/>
                <w:szCs w:val="20"/>
                <w:rtl w:val="0"/>
              </w:rPr>
              <w:t xml:space="preserve">Integrate fine motor activities related to transportation, such as assembling model vehicles or using small tools to represent the construction of historical and modern transport.</w:t>
            </w:r>
            <w:r w:rsidDel="00000000" w:rsidR="00000000" w:rsidRPr="00000000">
              <w:rPr>
                <w:rtl w:val="0"/>
              </w:rPr>
            </w:r>
          </w:p>
          <w:p w:rsidR="00000000" w:rsidDel="00000000" w:rsidP="00000000" w:rsidRDefault="00000000" w:rsidRPr="00000000" w14:paraId="00000466">
            <w:pPr>
              <w:numPr>
                <w:ilvl w:val="0"/>
                <w:numId w:val="5"/>
              </w:numPr>
              <w:pBdr>
                <w:top w:color="d9d9e3" w:space="0" w:sz="0" w:val="none"/>
                <w:left w:color="d9d9e3" w:space="0" w:sz="0" w:val="none"/>
                <w:bottom w:color="d9d9e3" w:space="0" w:sz="0" w:val="none"/>
                <w:right w:color="d9d9e3" w:space="0" w:sz="0" w:val="none"/>
                <w:between w:color="d9d9e3" w:space="0" w:sz="0" w:val="none"/>
              </w:pBdr>
              <w:spacing w:after="0" w:line="240" w:lineRule="auto"/>
              <w:ind w:left="720" w:hanging="360"/>
              <w:rPr>
                <w:rFonts w:ascii="Tahoma" w:cs="Tahoma" w:eastAsia="Tahoma" w:hAnsi="Tahoma"/>
                <w:color w:val="000000"/>
                <w:sz w:val="20"/>
                <w:szCs w:val="20"/>
              </w:rPr>
            </w:pPr>
            <w:r w:rsidDel="00000000" w:rsidR="00000000" w:rsidRPr="00000000">
              <w:rPr>
                <w:rFonts w:ascii="Tahoma" w:cs="Tahoma" w:eastAsia="Tahoma" w:hAnsi="Tahoma"/>
                <w:sz w:val="20"/>
                <w:szCs w:val="20"/>
                <w:rtl w:val="0"/>
              </w:rPr>
              <w:t xml:space="preserve">Encourage precision in handling materials during craft projects that involve detailed depictions of transportation.</w:t>
            </w:r>
            <w:r w:rsidDel="00000000" w:rsidR="00000000" w:rsidRPr="00000000">
              <w:rPr>
                <w:rtl w:val="0"/>
              </w:rPr>
            </w:r>
          </w:p>
          <w:p w:rsidR="00000000" w:rsidDel="00000000" w:rsidP="00000000" w:rsidRDefault="00000000" w:rsidRPr="00000000" w14:paraId="00000467">
            <w:pPr>
              <w:numPr>
                <w:ilvl w:val="0"/>
                <w:numId w:val="5"/>
              </w:numPr>
              <w:pBdr>
                <w:top w:color="d9d9e3" w:space="0" w:sz="0" w:val="none"/>
                <w:left w:color="d9d9e3" w:space="0" w:sz="0" w:val="none"/>
                <w:bottom w:color="d9d9e3" w:space="0" w:sz="0" w:val="none"/>
                <w:right w:color="d9d9e3" w:space="0" w:sz="0" w:val="none"/>
                <w:between w:color="d9d9e3" w:space="0" w:sz="0" w:val="none"/>
              </w:pBdr>
              <w:spacing w:after="0" w:line="240" w:lineRule="auto"/>
              <w:ind w:left="720" w:hanging="360"/>
              <w:rPr>
                <w:rFonts w:ascii="Tahoma" w:cs="Tahoma" w:eastAsia="Tahoma" w:hAnsi="Tahoma"/>
                <w:color w:val="000000"/>
                <w:sz w:val="20"/>
                <w:szCs w:val="20"/>
              </w:rPr>
            </w:pPr>
            <w:r w:rsidDel="00000000" w:rsidR="00000000" w:rsidRPr="00000000">
              <w:rPr>
                <w:rFonts w:ascii="Tahoma" w:cs="Tahoma" w:eastAsia="Tahoma" w:hAnsi="Tahoma"/>
                <w:sz w:val="20"/>
                <w:szCs w:val="20"/>
                <w:rtl w:val="0"/>
              </w:rPr>
              <w:t xml:space="preserve">To develop activities that involve climbing, crawling and navigating through obstacles to simulate the physical demands of different modes of travel.</w:t>
            </w:r>
            <w:r w:rsidDel="00000000" w:rsidR="00000000" w:rsidRPr="00000000">
              <w:rPr>
                <w:rtl w:val="0"/>
              </w:rPr>
            </w:r>
          </w:p>
          <w:p w:rsidR="00000000" w:rsidDel="00000000" w:rsidP="00000000" w:rsidRDefault="00000000" w:rsidRPr="00000000" w14:paraId="00000468">
            <w:pPr>
              <w:numPr>
                <w:ilvl w:val="0"/>
                <w:numId w:val="5"/>
              </w:numPr>
              <w:pBdr>
                <w:top w:color="d9d9e3" w:space="0" w:sz="0" w:val="none"/>
                <w:left w:color="d9d9e3" w:space="0" w:sz="0" w:val="none"/>
                <w:bottom w:color="d9d9e3" w:space="0" w:sz="0" w:val="none"/>
                <w:right w:color="d9d9e3" w:space="0" w:sz="0" w:val="none"/>
                <w:between w:color="d9d9e3" w:space="0" w:sz="0" w:val="none"/>
              </w:pBdr>
              <w:spacing w:after="0" w:line="240" w:lineRule="auto"/>
              <w:ind w:left="720" w:hanging="360"/>
              <w:rPr>
                <w:rFonts w:ascii="Tahoma" w:cs="Tahoma" w:eastAsia="Tahoma" w:hAnsi="Tahoma"/>
                <w:color w:val="000000"/>
                <w:sz w:val="20"/>
                <w:szCs w:val="20"/>
              </w:rPr>
            </w:pPr>
            <w:r w:rsidDel="00000000" w:rsidR="00000000" w:rsidRPr="00000000">
              <w:rPr>
                <w:rFonts w:ascii="Roboto" w:cs="Roboto" w:eastAsia="Roboto" w:hAnsi="Roboto"/>
                <w:sz w:val="20"/>
                <w:szCs w:val="20"/>
                <w:rtl w:val="0"/>
              </w:rPr>
              <w:t xml:space="preserve">To integrate dance movements that represent the swaying of trains, the rocking of ships, or the rhythmic pedalling of bicycles.</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469">
            <w:pPr>
              <w:spacing w:after="0" w:line="240" w:lineRule="auto"/>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46A">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P.E:</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46B">
            <w:pPr>
              <w:spacing w:after="0" w:line="240" w:lineRule="auto"/>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sdt>
            <w:sdtPr>
              <w:tag w:val="goog_rdk_63"/>
            </w:sdtPr>
            <w:sdtContent>
              <w:p w:rsidR="00000000" w:rsidDel="00000000" w:rsidP="00000000" w:rsidRDefault="00000000" w:rsidRPr="00000000" w14:paraId="0000046C">
                <w:pPr>
                  <w:spacing w:after="0" w:line="240" w:lineRule="auto"/>
                  <w:rPr>
                    <w:ins w:author="Olaoye Olayemi" w:id="17" w:date="2023-09-13T14:34:42Z"/>
                    <w:rFonts w:ascii="Tahoma" w:cs="Tahoma" w:eastAsia="Tahoma" w:hAnsi="Tahoma"/>
                    <w:sz w:val="20"/>
                    <w:szCs w:val="20"/>
                  </w:rPr>
                </w:pPr>
                <w:sdt>
                  <w:sdtPr>
                    <w:tag w:val="goog_rdk_62"/>
                  </w:sdtPr>
                  <w:sdtContent>
                    <w:ins w:author="Olaoye Olayemi" w:id="17" w:date="2023-09-13T14:34:42Z">
                      <w:r w:rsidDel="00000000" w:rsidR="00000000" w:rsidRPr="00000000">
                        <w:rPr>
                          <w:rFonts w:ascii="Tahoma" w:cs="Tahoma" w:eastAsia="Tahoma" w:hAnsi="Tahoma"/>
                          <w:sz w:val="20"/>
                          <w:szCs w:val="20"/>
                          <w:rtl w:val="0"/>
                        </w:rPr>
                        <w:t xml:space="preserve">To catch a large ball</w:t>
                      </w:r>
                    </w:ins>
                  </w:sdtContent>
                </w:sdt>
              </w:p>
            </w:sdtContent>
          </w:sdt>
          <w:sdt>
            <w:sdtPr>
              <w:tag w:val="goog_rdk_65"/>
            </w:sdtPr>
            <w:sdtContent>
              <w:p w:rsidR="00000000" w:rsidDel="00000000" w:rsidP="00000000" w:rsidRDefault="00000000" w:rsidRPr="00000000" w14:paraId="0000046D">
                <w:pPr>
                  <w:spacing w:after="0" w:line="240" w:lineRule="auto"/>
                  <w:rPr>
                    <w:ins w:author="Olaoye Olayemi" w:id="17" w:date="2023-09-13T14:34:42Z"/>
                    <w:rFonts w:ascii="Tahoma" w:cs="Tahoma" w:eastAsia="Tahoma" w:hAnsi="Tahoma"/>
                    <w:sz w:val="20"/>
                    <w:szCs w:val="20"/>
                  </w:rPr>
                </w:pPr>
                <w:sdt>
                  <w:sdtPr>
                    <w:tag w:val="goog_rdk_64"/>
                  </w:sdtPr>
                  <w:sdtContent>
                    <w:ins w:author="Olaoye Olayemi" w:id="17" w:date="2023-09-13T14:34:42Z">
                      <w:r w:rsidDel="00000000" w:rsidR="00000000" w:rsidRPr="00000000">
                        <w:rPr>
                          <w:rFonts w:ascii="Tahoma" w:cs="Tahoma" w:eastAsia="Tahoma" w:hAnsi="Tahoma"/>
                          <w:sz w:val="20"/>
                          <w:szCs w:val="20"/>
                          <w:rtl w:val="0"/>
                        </w:rPr>
                        <w:t xml:space="preserve">Self throw and catch activities</w:t>
                      </w:r>
                    </w:ins>
                  </w:sdtContent>
                </w:sdt>
              </w:p>
            </w:sdtContent>
          </w:sdt>
          <w:p w:rsidR="00000000" w:rsidDel="00000000" w:rsidP="00000000" w:rsidRDefault="00000000" w:rsidRPr="00000000" w14:paraId="0000046E">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SWIMMING:</w:t>
            </w:r>
          </w:p>
          <w:p w:rsidR="00000000" w:rsidDel="00000000" w:rsidP="00000000" w:rsidRDefault="00000000" w:rsidRPr="00000000" w14:paraId="0000046F">
            <w:pP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Children will be able to move through water demonstrating the doggy/front paddle with noodles for 12 meters.</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470">
            <w:pPr>
              <w:spacing w:after="0" w:line="240" w:lineRule="auto"/>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471">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LIBRARY:</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472">
            <w:pPr>
              <w:spacing w:after="0" w:line="240" w:lineRule="auto"/>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sdt>
            <w:sdtPr>
              <w:tag w:val="goog_rdk_68"/>
            </w:sdtPr>
            <w:sdtContent>
              <w:p w:rsidR="00000000" w:rsidDel="00000000" w:rsidP="00000000" w:rsidRDefault="00000000" w:rsidRPr="00000000" w14:paraId="00000473">
                <w:pPr>
                  <w:spacing w:after="0" w:line="240" w:lineRule="auto"/>
                  <w:ind w:left="-100" w:firstLine="0"/>
                  <w:rPr>
                    <w:ins w:author="Chioma Okoli" w:id="18" w:date="2023-09-13T19:35:18Z"/>
                    <w:rFonts w:ascii="Tahoma" w:cs="Tahoma" w:eastAsia="Tahoma" w:hAnsi="Tahoma"/>
                    <w:sz w:val="20"/>
                    <w:szCs w:val="20"/>
                  </w:rPr>
                </w:pPr>
                <w:sdt>
                  <w:sdtPr>
                    <w:tag w:val="goog_rdk_67"/>
                  </w:sdtPr>
                  <w:sdtContent>
                    <w:ins w:author="Chioma Okoli" w:id="18" w:date="2023-09-13T19:35:18Z">
                      <w:r w:rsidDel="00000000" w:rsidR="00000000" w:rsidRPr="00000000">
                        <w:rPr>
                          <w:rFonts w:ascii="Tahoma" w:cs="Tahoma" w:eastAsia="Tahoma" w:hAnsi="Tahoma"/>
                          <w:sz w:val="20"/>
                          <w:szCs w:val="20"/>
                          <w:rtl w:val="0"/>
                        </w:rPr>
                        <w:t xml:space="preserve">To cultivate the art of listening to and following stories, the students will listen to a read-aloud book/video and discuss.   </w:t>
                      </w:r>
                    </w:ins>
                  </w:sdtContent>
                </w:sdt>
              </w:p>
            </w:sdtContent>
          </w:sdt>
          <w:sdt>
            <w:sdtPr>
              <w:tag w:val="goog_rdk_71"/>
            </w:sdtPr>
            <w:sdtContent>
              <w:p w:rsidR="00000000" w:rsidDel="00000000" w:rsidP="00000000" w:rsidRDefault="00000000" w:rsidRPr="00000000" w14:paraId="00000474">
                <w:pPr>
                  <w:spacing w:after="0" w:line="240" w:lineRule="auto"/>
                  <w:ind w:left="-100" w:firstLine="0"/>
                  <w:rPr>
                    <w:shd w:fill="auto" w:val="clear"/>
                    <w:rPrChange w:author="Chioma Okoli" w:id="19" w:date="2023-09-13T19:35:18Z">
                      <w:rPr>
                        <w:rFonts w:ascii="Tahoma" w:cs="Tahoma" w:eastAsia="Tahoma" w:hAnsi="Tahoma"/>
                        <w:sz w:val="20"/>
                        <w:szCs w:val="20"/>
                      </w:rPr>
                    </w:rPrChange>
                  </w:rPr>
                  <w:pPrChange w:author="Chioma Okoli" w:id="0" w:date="2023-09-13T19:35:18Z">
                    <w:pPr>
                      <w:spacing w:after="0" w:line="240" w:lineRule="auto"/>
                    </w:pPr>
                  </w:pPrChange>
                </w:pPr>
                <w:sdt>
                  <w:sdtPr>
                    <w:tag w:val="goog_rdk_69"/>
                  </w:sdtPr>
                  <w:sdtContent>
                    <w:ins w:author="Chioma Okoli" w:id="18" w:date="2023-09-13T19:35:18Z">
                      <w:r w:rsidDel="00000000" w:rsidR="00000000" w:rsidRPr="00000000">
                        <w:rPr>
                          <w:rFonts w:ascii="Tahoma" w:cs="Tahoma" w:eastAsia="Tahoma" w:hAnsi="Tahoma"/>
                          <w:sz w:val="20"/>
                          <w:szCs w:val="20"/>
                          <w:rtl w:val="0"/>
                        </w:rPr>
                        <w:t xml:space="preserve">To check in borrowed books and check out new books.</w:t>
                      </w:r>
                    </w:ins>
                  </w:sdtContent>
                </w:sdt>
                <w:sdt>
                  <w:sdtPr>
                    <w:tag w:val="goog_rdk_70"/>
                  </w:sdtPr>
                  <w:sdtContent>
                    <w:r w:rsidDel="00000000" w:rsidR="00000000" w:rsidRPr="00000000">
                      <w:rPr>
                        <w:rtl w:val="0"/>
                      </w:rPr>
                    </w:r>
                  </w:sdtContent>
                </w:sdt>
              </w:p>
            </w:sdtContent>
          </w:sdt>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475">
            <w:pPr>
              <w:spacing w:after="0" w:line="240" w:lineRule="auto"/>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476">
            <w:pPr>
              <w:spacing w:after="0" w:line="240" w:lineRule="auto"/>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477">
      <w:pPr>
        <w:spacing w:after="24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478">
      <w:pPr>
        <w:spacing w:after="0" w:line="240" w:lineRule="auto"/>
        <w:rPr>
          <w:rFonts w:ascii="Tahoma" w:cs="Tahoma" w:eastAsia="Tahoma" w:hAnsi="Tahoma"/>
          <w:sz w:val="20"/>
          <w:szCs w:val="20"/>
        </w:rPr>
      </w:pPr>
      <w:r w:rsidDel="00000000" w:rsidR="00000000" w:rsidRPr="00000000">
        <w:rPr>
          <w:rtl w:val="0"/>
        </w:rPr>
      </w:r>
    </w:p>
    <w:tbl>
      <w:tblPr>
        <w:tblStyle w:val="Table11"/>
        <w:tblW w:w="11481.0" w:type="dxa"/>
        <w:jc w:val="left"/>
        <w:tblInd w:w="-120.0" w:type="dxa"/>
        <w:tblLayout w:type="fixed"/>
        <w:tblLook w:val="0400"/>
      </w:tblPr>
      <w:tblGrid>
        <w:gridCol w:w="1552"/>
        <w:gridCol w:w="9914"/>
        <w:gridCol w:w="15"/>
        <w:tblGridChange w:id="0">
          <w:tblGrid>
            <w:gridCol w:w="1552"/>
            <w:gridCol w:w="9914"/>
            <w:gridCol w:w="1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479">
            <w:pPr>
              <w:spacing w:after="0" w:line="240" w:lineRule="auto"/>
              <w:rPr>
                <w:rFonts w:ascii="Tahoma" w:cs="Tahoma" w:eastAsia="Tahoma" w:hAnsi="Tahoma"/>
                <w:sz w:val="20"/>
                <w:szCs w:val="20"/>
              </w:rPr>
            </w:pPr>
            <w:r w:rsidDel="00000000" w:rsidR="00000000" w:rsidRPr="00000000">
              <w:rPr>
                <w:rFonts w:ascii="Tahoma" w:cs="Tahoma" w:eastAsia="Tahoma" w:hAnsi="Tahoma"/>
                <w:b w:val="1"/>
                <w:sz w:val="20"/>
                <w:szCs w:val="20"/>
                <w:highlight w:val="yellow"/>
                <w:rtl w:val="0"/>
              </w:rPr>
              <w:t xml:space="preserve">Week 13</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47A">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MATHEMATICAL DEVELOPMENT</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47C">
            <w:pPr>
              <w:spacing w:after="0" w:line="240" w:lineRule="auto"/>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47D">
            <w:pPr>
              <w:spacing w:after="0" w:line="240" w:lineRule="auto"/>
              <w:rPr>
                <w:rFonts w:ascii="Tahoma" w:cs="Tahoma" w:eastAsia="Tahoma" w:hAnsi="Tahoma"/>
                <w:b w:val="1"/>
                <w:color w:val="ff0000"/>
                <w:sz w:val="20"/>
                <w:szCs w:val="20"/>
              </w:rPr>
            </w:pPr>
            <w:r w:rsidDel="00000000" w:rsidR="00000000" w:rsidRPr="00000000">
              <w:rPr>
                <w:rFonts w:ascii="Tahoma" w:cs="Tahoma" w:eastAsia="Tahoma" w:hAnsi="Tahoma"/>
                <w:b w:val="1"/>
                <w:color w:val="ff0000"/>
                <w:sz w:val="20"/>
                <w:szCs w:val="20"/>
                <w:rtl w:val="0"/>
              </w:rPr>
              <w:t xml:space="preserve">Numbers, Shapes and Numerical Pattern:</w:t>
            </w:r>
          </w:p>
          <w:p w:rsidR="00000000" w:rsidDel="00000000" w:rsidP="00000000" w:rsidRDefault="00000000" w:rsidRPr="00000000" w14:paraId="0000047E">
            <w:pPr>
              <w:numPr>
                <w:ilvl w:val="0"/>
                <w:numId w:val="41"/>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Beginning to use number 20- </w:t>
            </w:r>
            <w:r w:rsidDel="00000000" w:rsidR="00000000" w:rsidRPr="00000000">
              <w:rPr>
                <w:rFonts w:ascii="Tahoma" w:cs="Tahoma" w:eastAsia="Tahoma" w:hAnsi="Tahoma"/>
                <w:sz w:val="20"/>
                <w:szCs w:val="20"/>
                <w:rtl w:val="0"/>
              </w:rPr>
              <w:t xml:space="preserve">To recognise, say, identify, order, one-on-one correspondence.</w:t>
            </w:r>
          </w:p>
          <w:p w:rsidR="00000000" w:rsidDel="00000000" w:rsidP="00000000" w:rsidRDefault="00000000" w:rsidRPr="00000000" w14:paraId="0000047F">
            <w:pPr>
              <w:numPr>
                <w:ilvl w:val="0"/>
                <w:numId w:val="41"/>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continue to show an interest in representing numbers in sand, glitter…</w:t>
            </w:r>
          </w:p>
          <w:p w:rsidR="00000000" w:rsidDel="00000000" w:rsidP="00000000" w:rsidRDefault="00000000" w:rsidRPr="00000000" w14:paraId="00000480">
            <w:pPr>
              <w:numPr>
                <w:ilvl w:val="0"/>
                <w:numId w:val="41"/>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Number puzzles, filling in missing numbers, numbers before, numbers after, number sorting and number hunt.</w:t>
            </w:r>
          </w:p>
          <w:p w:rsidR="00000000" w:rsidDel="00000000" w:rsidP="00000000" w:rsidRDefault="00000000" w:rsidRPr="00000000" w14:paraId="00000481">
            <w:pPr>
              <w:numPr>
                <w:ilvl w:val="0"/>
                <w:numId w:val="41"/>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continue to count from 1-20.</w:t>
            </w:r>
          </w:p>
          <w:p w:rsidR="00000000" w:rsidDel="00000000" w:rsidP="00000000" w:rsidRDefault="00000000" w:rsidRPr="00000000" w14:paraId="00000482">
            <w:pPr>
              <w:numPr>
                <w:ilvl w:val="0"/>
                <w:numId w:val="41"/>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continue to use shapes to create patterns and pictures.</w:t>
            </w:r>
          </w:p>
          <w:p w:rsidR="00000000" w:rsidDel="00000000" w:rsidP="00000000" w:rsidRDefault="00000000" w:rsidRPr="00000000" w14:paraId="00000483">
            <w:pPr>
              <w:numPr>
                <w:ilvl w:val="0"/>
                <w:numId w:val="41"/>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continue to compare </w:t>
            </w:r>
            <w:r w:rsidDel="00000000" w:rsidR="00000000" w:rsidRPr="00000000">
              <w:rPr>
                <w:rFonts w:ascii="Tahoma" w:cs="Tahoma" w:eastAsia="Tahoma" w:hAnsi="Tahoma"/>
                <w:b w:val="1"/>
                <w:sz w:val="20"/>
                <w:szCs w:val="20"/>
                <w:rtl w:val="0"/>
              </w:rPr>
              <w:t xml:space="preserve">sizes</w:t>
            </w:r>
            <w:r w:rsidDel="00000000" w:rsidR="00000000" w:rsidRPr="00000000">
              <w:rPr>
                <w:rFonts w:ascii="Tahoma" w:cs="Tahoma" w:eastAsia="Tahoma" w:hAnsi="Tahoma"/>
                <w:sz w:val="20"/>
                <w:szCs w:val="20"/>
                <w:rtl w:val="0"/>
              </w:rPr>
              <w:t xml:space="preserve">, comparing three objects (big, medium and small).</w:t>
            </w:r>
          </w:p>
          <w:p w:rsidR="00000000" w:rsidDel="00000000" w:rsidP="00000000" w:rsidRDefault="00000000" w:rsidRPr="00000000" w14:paraId="00000484">
            <w:pPr>
              <w:numPr>
                <w:ilvl w:val="0"/>
                <w:numId w:val="41"/>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revise the concepts of </w:t>
            </w:r>
            <w:r w:rsidDel="00000000" w:rsidR="00000000" w:rsidRPr="00000000">
              <w:rPr>
                <w:rFonts w:ascii="Tahoma" w:cs="Tahoma" w:eastAsia="Tahoma" w:hAnsi="Tahoma"/>
                <w:b w:val="1"/>
                <w:sz w:val="20"/>
                <w:szCs w:val="20"/>
                <w:rtl w:val="0"/>
              </w:rPr>
              <w:t xml:space="preserve">capacity, more or less, weight and direction.</w:t>
            </w:r>
            <w:r w:rsidDel="00000000" w:rsidR="00000000" w:rsidRPr="00000000">
              <w:rPr>
                <w:rtl w:val="0"/>
              </w:rPr>
            </w:r>
          </w:p>
          <w:p w:rsidR="00000000" w:rsidDel="00000000" w:rsidP="00000000" w:rsidRDefault="00000000" w:rsidRPr="00000000" w14:paraId="00000485">
            <w:pPr>
              <w:spacing w:after="0" w:line="240" w:lineRule="auto"/>
              <w:ind w:left="720" w:firstLine="0"/>
              <w:rPr>
                <w:rFonts w:ascii="Tahoma" w:cs="Tahoma" w:eastAsia="Tahoma" w:hAnsi="Tahoma"/>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486">
            <w:pPr>
              <w:spacing w:after="0" w:line="240" w:lineRule="auto"/>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487">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COMMUNICATION AND LANGUAGE</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488">
            <w:pPr>
              <w:spacing w:after="0" w:line="240" w:lineRule="auto"/>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489">
            <w:pPr>
              <w:spacing w:after="0" w:line="240" w:lineRule="auto"/>
              <w:rPr>
                <w:rFonts w:ascii="Roboto" w:cs="Roboto" w:eastAsia="Roboto" w:hAnsi="Roboto"/>
                <w:sz w:val="20"/>
                <w:szCs w:val="20"/>
              </w:rPr>
            </w:pPr>
            <w:r w:rsidDel="00000000" w:rsidR="00000000" w:rsidRPr="00000000">
              <w:rPr>
                <w:rFonts w:ascii="Tahoma" w:cs="Tahoma" w:eastAsia="Tahoma" w:hAnsi="Tahoma"/>
                <w:b w:val="1"/>
                <w:color w:val="ff0000"/>
                <w:sz w:val="20"/>
                <w:szCs w:val="20"/>
                <w:rtl w:val="0"/>
              </w:rPr>
              <w:t xml:space="preserve">Listening and attention, Understanding, Speaking Listening, Attention and Understanding</w:t>
            </w:r>
            <w:r w:rsidDel="00000000" w:rsidR="00000000" w:rsidRPr="00000000">
              <w:rPr>
                <w:rFonts w:ascii="Tahoma" w:cs="Tahoma" w:eastAsia="Tahoma" w:hAnsi="Tahoma"/>
                <w:sz w:val="20"/>
                <w:szCs w:val="20"/>
                <w:rtl w:val="0"/>
              </w:rPr>
              <w:t xml:space="preserve">;</w:t>
            </w:r>
            <w:r w:rsidDel="00000000" w:rsidR="00000000" w:rsidRPr="00000000">
              <w:rPr>
                <w:rtl w:val="0"/>
              </w:rPr>
            </w:r>
          </w:p>
          <w:p w:rsidR="00000000" w:rsidDel="00000000" w:rsidP="00000000" w:rsidRDefault="00000000" w:rsidRPr="00000000" w14:paraId="0000048A">
            <w:pPr>
              <w:numPr>
                <w:ilvl w:val="0"/>
                <w:numId w:val="37"/>
              </w:numPr>
              <w:pBdr>
                <w:top w:color="d9d9e3" w:space="0" w:sz="0" w:val="none"/>
                <w:left w:color="d9d9e3" w:space="0" w:sz="0" w:val="none"/>
                <w:bottom w:color="d9d9e3" w:space="0" w:sz="0" w:val="none"/>
                <w:right w:color="d9d9e3" w:space="0" w:sz="0" w:val="none"/>
                <w:between w:color="d9d9e3" w:space="0" w:sz="0" w:val="none"/>
              </w:pBdr>
              <w:spacing w:after="0" w:line="240" w:lineRule="auto"/>
              <w:ind w:left="720" w:hanging="360"/>
              <w:rPr>
                <w:color w:val="000000"/>
                <w:sz w:val="20"/>
                <w:szCs w:val="20"/>
              </w:rPr>
            </w:pPr>
            <w:r w:rsidDel="00000000" w:rsidR="00000000" w:rsidRPr="00000000">
              <w:rPr>
                <w:rFonts w:ascii="Roboto" w:cs="Roboto" w:eastAsia="Roboto" w:hAnsi="Roboto"/>
                <w:sz w:val="20"/>
                <w:szCs w:val="20"/>
                <w:rtl w:val="0"/>
              </w:rPr>
              <w:t xml:space="preserve">To develop narrative skills by encouraging children to create and share stories related to transportation experiences.</w:t>
            </w:r>
            <w:r w:rsidDel="00000000" w:rsidR="00000000" w:rsidRPr="00000000">
              <w:rPr>
                <w:rtl w:val="0"/>
              </w:rPr>
            </w:r>
          </w:p>
          <w:p w:rsidR="00000000" w:rsidDel="00000000" w:rsidP="00000000" w:rsidRDefault="00000000" w:rsidRPr="00000000" w14:paraId="0000048B">
            <w:pPr>
              <w:numPr>
                <w:ilvl w:val="0"/>
                <w:numId w:val="37"/>
              </w:numPr>
              <w:pBdr>
                <w:top w:color="d9d9e3" w:space="0" w:sz="0" w:val="none"/>
                <w:left w:color="d9d9e3" w:space="0" w:sz="0" w:val="none"/>
                <w:bottom w:color="d9d9e3" w:space="0" w:sz="0" w:val="none"/>
                <w:right w:color="d9d9e3" w:space="0" w:sz="0" w:val="none"/>
                <w:between w:color="d9d9e3" w:space="0" w:sz="0" w:val="none"/>
              </w:pBdr>
              <w:spacing w:after="0" w:line="240" w:lineRule="auto"/>
              <w:ind w:left="720" w:hanging="360"/>
              <w:rPr>
                <w:color w:val="000000"/>
                <w:sz w:val="20"/>
                <w:szCs w:val="20"/>
              </w:rPr>
            </w:pPr>
            <w:r w:rsidDel="00000000" w:rsidR="00000000" w:rsidRPr="00000000">
              <w:rPr>
                <w:rFonts w:ascii="Roboto" w:cs="Roboto" w:eastAsia="Roboto" w:hAnsi="Roboto"/>
                <w:sz w:val="20"/>
                <w:szCs w:val="20"/>
                <w:rtl w:val="0"/>
              </w:rPr>
              <w:t xml:space="preserve">To guide them in constructing narratives that incorporate details about different modes of travel and historical transport.</w:t>
            </w:r>
            <w:r w:rsidDel="00000000" w:rsidR="00000000" w:rsidRPr="00000000">
              <w:rPr>
                <w:rtl w:val="0"/>
              </w:rPr>
            </w:r>
          </w:p>
          <w:p w:rsidR="00000000" w:rsidDel="00000000" w:rsidP="00000000" w:rsidRDefault="00000000" w:rsidRPr="00000000" w14:paraId="0000048C">
            <w:pPr>
              <w:numPr>
                <w:ilvl w:val="0"/>
                <w:numId w:val="37"/>
              </w:numPr>
              <w:pBdr>
                <w:top w:color="d9d9e3" w:space="0" w:sz="0" w:val="none"/>
                <w:left w:color="d9d9e3" w:space="0" w:sz="0" w:val="none"/>
                <w:bottom w:color="d9d9e3" w:space="0" w:sz="0" w:val="none"/>
                <w:right w:color="d9d9e3" w:space="0" w:sz="0" w:val="none"/>
                <w:between w:color="d9d9e3" w:space="0" w:sz="0" w:val="none"/>
              </w:pBdr>
              <w:spacing w:after="0" w:line="240" w:lineRule="auto"/>
              <w:ind w:left="720" w:hanging="360"/>
              <w:rPr>
                <w:rFonts w:ascii="Roboto" w:cs="Roboto" w:eastAsia="Roboto" w:hAnsi="Roboto"/>
                <w:color w:val="000000"/>
                <w:sz w:val="20"/>
                <w:szCs w:val="20"/>
              </w:rPr>
            </w:pPr>
            <w:r w:rsidDel="00000000" w:rsidR="00000000" w:rsidRPr="00000000">
              <w:rPr>
                <w:rFonts w:ascii="Roboto" w:cs="Roboto" w:eastAsia="Roboto" w:hAnsi="Roboto"/>
                <w:sz w:val="20"/>
                <w:szCs w:val="20"/>
                <w:rtl w:val="0"/>
              </w:rPr>
              <w:t xml:space="preserve">To encourage communication skills through dialogue, negotiation and collaboration during pretend play.</w:t>
            </w:r>
            <w:r w:rsidDel="00000000" w:rsidR="00000000" w:rsidRPr="00000000">
              <w:rPr>
                <w:rtl w:val="0"/>
              </w:rPr>
            </w:r>
          </w:p>
          <w:p w:rsidR="00000000" w:rsidDel="00000000" w:rsidP="00000000" w:rsidRDefault="00000000" w:rsidRPr="00000000" w14:paraId="0000048D">
            <w:pPr>
              <w:numPr>
                <w:ilvl w:val="0"/>
                <w:numId w:val="37"/>
              </w:numPr>
              <w:pBdr>
                <w:top w:color="d9d9e3" w:space="0" w:sz="0" w:val="none"/>
                <w:left w:color="d9d9e3" w:space="0" w:sz="0" w:val="none"/>
                <w:bottom w:color="d9d9e3" w:space="0" w:sz="0" w:val="none"/>
                <w:right w:color="d9d9e3" w:space="0" w:sz="0" w:val="none"/>
                <w:between w:color="d9d9e3" w:space="0" w:sz="0" w:val="none"/>
              </w:pBdr>
              <w:spacing w:after="0" w:line="240" w:lineRule="auto"/>
              <w:ind w:left="720" w:hanging="360"/>
              <w:rPr>
                <w:rFonts w:ascii="Roboto" w:cs="Roboto" w:eastAsia="Roboto" w:hAnsi="Roboto"/>
                <w:color w:val="000000"/>
                <w:sz w:val="20"/>
                <w:szCs w:val="20"/>
              </w:rPr>
            </w:pPr>
            <w:r w:rsidDel="00000000" w:rsidR="00000000" w:rsidRPr="00000000">
              <w:rPr>
                <w:rFonts w:ascii="Roboto" w:cs="Roboto" w:eastAsia="Roboto" w:hAnsi="Roboto"/>
                <w:sz w:val="20"/>
                <w:szCs w:val="20"/>
                <w:rtl w:val="0"/>
              </w:rPr>
              <w:t xml:space="preserve">To develop public speaking skills by allowing children to present information about various modes of transportation to the class.</w:t>
            </w:r>
            <w:r w:rsidDel="00000000" w:rsidR="00000000" w:rsidRPr="00000000">
              <w:rPr>
                <w:rtl w:val="0"/>
              </w:rPr>
            </w:r>
          </w:p>
          <w:p w:rsidR="00000000" w:rsidDel="00000000" w:rsidP="00000000" w:rsidRDefault="00000000" w:rsidRPr="00000000" w14:paraId="0000048E">
            <w:pPr>
              <w:spacing w:after="0" w:line="240" w:lineRule="auto"/>
              <w:rPr>
                <w:rFonts w:ascii="Tahoma" w:cs="Tahoma" w:eastAsia="Tahoma" w:hAnsi="Tahoma"/>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48F">
            <w:pPr>
              <w:spacing w:after="0" w:line="240" w:lineRule="auto"/>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490">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LITERACY</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491">
            <w:pPr>
              <w:spacing w:after="0" w:line="240" w:lineRule="auto"/>
              <w:rPr>
                <w:rFonts w:ascii="Tahoma" w:cs="Tahoma" w:eastAsia="Tahoma" w:hAnsi="Tahoma"/>
                <w:b w:val="1"/>
                <w:sz w:val="20"/>
                <w:szCs w:val="20"/>
                <w:highlight w:val="cyan"/>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492">
            <w:pPr>
              <w:spacing w:after="0" w:line="240" w:lineRule="auto"/>
              <w:ind w:left="0" w:firstLine="0"/>
              <w:jc w:val="both"/>
              <w:rPr>
                <w:rFonts w:ascii="Tahoma" w:cs="Tahoma" w:eastAsia="Tahoma" w:hAnsi="Tahoma"/>
                <w:color w:val="ff0000"/>
                <w:sz w:val="20"/>
                <w:szCs w:val="20"/>
              </w:rPr>
            </w:pPr>
            <w:r w:rsidDel="00000000" w:rsidR="00000000" w:rsidRPr="00000000">
              <w:rPr>
                <w:rFonts w:ascii="Tahoma" w:cs="Tahoma" w:eastAsia="Tahoma" w:hAnsi="Tahoma"/>
                <w:b w:val="1"/>
                <w:color w:val="ff0000"/>
                <w:sz w:val="20"/>
                <w:szCs w:val="20"/>
                <w:rtl w:val="0"/>
              </w:rPr>
              <w:t xml:space="preserve">Comprehension and Writing</w:t>
            </w:r>
            <w:r w:rsidDel="00000000" w:rsidR="00000000" w:rsidRPr="00000000">
              <w:rPr>
                <w:rFonts w:ascii="Tahoma" w:cs="Tahoma" w:eastAsia="Tahoma" w:hAnsi="Tahoma"/>
                <w:color w:val="ff0000"/>
                <w:sz w:val="20"/>
                <w:szCs w:val="20"/>
                <w:rtl w:val="0"/>
              </w:rPr>
              <w:t xml:space="preserve">:</w:t>
            </w:r>
          </w:p>
          <w:p w:rsidR="00000000" w:rsidDel="00000000" w:rsidP="00000000" w:rsidRDefault="00000000" w:rsidRPr="00000000" w14:paraId="00000493">
            <w:pPr>
              <w:numPr>
                <w:ilvl w:val="0"/>
                <w:numId w:val="4"/>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continue to make marks using different tools.</w:t>
            </w:r>
          </w:p>
          <w:p w:rsidR="00000000" w:rsidDel="00000000" w:rsidP="00000000" w:rsidRDefault="00000000" w:rsidRPr="00000000" w14:paraId="00000494">
            <w:pPr>
              <w:numPr>
                <w:ilvl w:val="0"/>
                <w:numId w:val="4"/>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review sounds they have learnt (d,g.o,u).</w:t>
            </w:r>
          </w:p>
          <w:p w:rsidR="00000000" w:rsidDel="00000000" w:rsidP="00000000" w:rsidRDefault="00000000" w:rsidRPr="00000000" w14:paraId="00000495">
            <w:pPr>
              <w:numPr>
                <w:ilvl w:val="0"/>
                <w:numId w:val="4"/>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engage in discussions about their favourite vehicles and ask open-ended questions to elicit descriptive responses.</w:t>
            </w:r>
          </w:p>
          <w:p w:rsidR="00000000" w:rsidDel="00000000" w:rsidP="00000000" w:rsidRDefault="00000000" w:rsidRPr="00000000" w14:paraId="00000496">
            <w:pPr>
              <w:numPr>
                <w:ilvl w:val="0"/>
                <w:numId w:val="4"/>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practise active listening skills through stories, songs or discussions.</w:t>
            </w:r>
          </w:p>
          <w:p w:rsidR="00000000" w:rsidDel="00000000" w:rsidP="00000000" w:rsidRDefault="00000000" w:rsidRPr="00000000" w14:paraId="00000497">
            <w:pPr>
              <w:numPr>
                <w:ilvl w:val="0"/>
                <w:numId w:val="4"/>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blend two sounds to make sensible and nonsense words</w:t>
            </w:r>
          </w:p>
          <w:p w:rsidR="00000000" w:rsidDel="00000000" w:rsidP="00000000" w:rsidRDefault="00000000" w:rsidRPr="00000000" w14:paraId="00000498">
            <w:pPr>
              <w:numPr>
                <w:ilvl w:val="0"/>
                <w:numId w:val="4"/>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To identify and write their first name.</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499">
            <w:pPr>
              <w:spacing w:after="0" w:line="240" w:lineRule="auto"/>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49A">
            <w:pPr>
              <w:spacing w:after="0" w:line="240" w:lineRule="auto"/>
              <w:ind w:left="0" w:firstLine="0"/>
              <w:rPr>
                <w:rFonts w:ascii="Tahoma" w:cs="Tahoma" w:eastAsia="Tahoma" w:hAnsi="Tahoma"/>
                <w:b w:val="1"/>
                <w:sz w:val="20"/>
                <w:szCs w:val="20"/>
                <w:u w:val="none"/>
              </w:rPr>
            </w:pPr>
            <w:r w:rsidDel="00000000" w:rsidR="00000000" w:rsidRPr="00000000">
              <w:rPr>
                <w:rFonts w:ascii="Tahoma" w:cs="Tahoma" w:eastAsia="Tahoma" w:hAnsi="Tahoma"/>
                <w:b w:val="1"/>
                <w:sz w:val="20"/>
                <w:szCs w:val="20"/>
                <w:rtl w:val="0"/>
              </w:rPr>
              <w:t xml:space="preserve">PERSONAL, SOCIAL &amp; EMOTIONAL DEVELOPMENT </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49B">
            <w:pPr>
              <w:spacing w:after="0" w:line="240" w:lineRule="auto"/>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49C">
            <w:pPr>
              <w:spacing w:after="0" w:line="240" w:lineRule="auto"/>
              <w:rPr>
                <w:rFonts w:ascii="Tahoma" w:cs="Tahoma" w:eastAsia="Tahoma" w:hAnsi="Tahoma"/>
                <w:b w:val="1"/>
                <w:color w:val="ff0000"/>
                <w:sz w:val="20"/>
                <w:szCs w:val="20"/>
              </w:rPr>
            </w:pPr>
            <w:r w:rsidDel="00000000" w:rsidR="00000000" w:rsidRPr="00000000">
              <w:rPr>
                <w:rFonts w:ascii="Tahoma" w:cs="Tahoma" w:eastAsia="Tahoma" w:hAnsi="Tahoma"/>
                <w:b w:val="1"/>
                <w:color w:val="ff0000"/>
                <w:sz w:val="20"/>
                <w:szCs w:val="20"/>
                <w:rtl w:val="0"/>
              </w:rPr>
              <w:t xml:space="preserve">Building relationships, Managing self, Self regulation:</w:t>
            </w:r>
          </w:p>
          <w:p w:rsidR="00000000" w:rsidDel="00000000" w:rsidP="00000000" w:rsidRDefault="00000000" w:rsidRPr="00000000" w14:paraId="0000049D">
            <w:pPr>
              <w:numPr>
                <w:ilvl w:val="0"/>
                <w:numId w:val="31"/>
              </w:numPr>
              <w:spacing w:after="0" w:line="240" w:lineRule="auto"/>
              <w:ind w:left="720" w:hanging="360"/>
              <w:rPr>
                <w:rFonts w:ascii="Roboto" w:cs="Roboto" w:eastAsia="Roboto" w:hAnsi="Roboto"/>
                <w:sz w:val="20"/>
                <w:szCs w:val="20"/>
              </w:rPr>
            </w:pPr>
            <w:r w:rsidDel="00000000" w:rsidR="00000000" w:rsidRPr="00000000">
              <w:rPr>
                <w:rFonts w:ascii="Roboto" w:cs="Roboto" w:eastAsia="Roboto" w:hAnsi="Roboto"/>
                <w:sz w:val="20"/>
                <w:szCs w:val="20"/>
                <w:rtl w:val="0"/>
              </w:rPr>
              <w:t xml:space="preserve">Encourage children's curiosity about transportation modes by introducing engaging activities and stories that spark interest.</w:t>
            </w:r>
          </w:p>
          <w:p w:rsidR="00000000" w:rsidDel="00000000" w:rsidP="00000000" w:rsidRDefault="00000000" w:rsidRPr="00000000" w14:paraId="0000049E">
            <w:pPr>
              <w:numPr>
                <w:ilvl w:val="0"/>
                <w:numId w:val="31"/>
              </w:numPr>
              <w:pBdr>
                <w:top w:color="d9d9e3" w:space="0" w:sz="0" w:val="none"/>
                <w:left w:color="d9d9e3" w:space="0" w:sz="0" w:val="none"/>
                <w:bottom w:color="d9d9e3" w:space="0" w:sz="0" w:val="none"/>
                <w:right w:color="d9d9e3" w:space="0" w:sz="0" w:val="none"/>
                <w:between w:color="d9d9e3" w:space="0" w:sz="0" w:val="none"/>
              </w:pBdr>
              <w:spacing w:after="0" w:line="240" w:lineRule="auto"/>
              <w:ind w:left="720" w:hanging="360"/>
              <w:rPr>
                <w:rFonts w:ascii="Roboto" w:cs="Roboto" w:eastAsia="Roboto" w:hAnsi="Roboto"/>
                <w:sz w:val="20"/>
                <w:szCs w:val="20"/>
              </w:rPr>
            </w:pPr>
            <w:r w:rsidDel="00000000" w:rsidR="00000000" w:rsidRPr="00000000">
              <w:rPr>
                <w:rFonts w:ascii="Roboto" w:cs="Roboto" w:eastAsia="Roboto" w:hAnsi="Roboto"/>
                <w:sz w:val="20"/>
                <w:szCs w:val="20"/>
                <w:rtl w:val="0"/>
              </w:rPr>
              <w:t xml:space="preserve">Teach children about safety practices associated with different modes of transportation.</w:t>
            </w:r>
          </w:p>
          <w:p w:rsidR="00000000" w:rsidDel="00000000" w:rsidP="00000000" w:rsidRDefault="00000000" w:rsidRPr="00000000" w14:paraId="0000049F">
            <w:pPr>
              <w:numPr>
                <w:ilvl w:val="0"/>
                <w:numId w:val="31"/>
              </w:numPr>
              <w:pBdr>
                <w:top w:color="d9d9e3" w:space="0" w:sz="0" w:val="none"/>
                <w:left w:color="d9d9e3" w:space="0" w:sz="0" w:val="none"/>
                <w:bottom w:color="d9d9e3" w:space="0" w:sz="0" w:val="none"/>
                <w:right w:color="d9d9e3" w:space="0" w:sz="0" w:val="none"/>
                <w:between w:color="d9d9e3" w:space="0" w:sz="0" w:val="none"/>
              </w:pBdr>
              <w:spacing w:after="0" w:line="240" w:lineRule="auto"/>
              <w:ind w:left="720" w:hanging="360"/>
              <w:rPr>
                <w:rFonts w:ascii="Roboto" w:cs="Roboto" w:eastAsia="Roboto" w:hAnsi="Roboto"/>
                <w:sz w:val="20"/>
                <w:szCs w:val="20"/>
              </w:rPr>
            </w:pPr>
            <w:r w:rsidDel="00000000" w:rsidR="00000000" w:rsidRPr="00000000">
              <w:rPr>
                <w:rFonts w:ascii="Roboto" w:cs="Roboto" w:eastAsia="Roboto" w:hAnsi="Roboto"/>
                <w:sz w:val="20"/>
                <w:szCs w:val="20"/>
                <w:rtl w:val="0"/>
              </w:rPr>
              <w:t xml:space="preserve">To emphasise the importance of following rules, wearing seatbelts and being mindful of safety guidelines when using various transportation methods.</w:t>
            </w:r>
          </w:p>
          <w:p w:rsidR="00000000" w:rsidDel="00000000" w:rsidP="00000000" w:rsidRDefault="00000000" w:rsidRPr="00000000" w14:paraId="000004A0">
            <w:pPr>
              <w:numPr>
                <w:ilvl w:val="0"/>
                <w:numId w:val="31"/>
              </w:numPr>
              <w:spacing w:after="0" w:line="240" w:lineRule="auto"/>
              <w:ind w:left="720" w:hanging="360"/>
              <w:rPr>
                <w:rFonts w:ascii="Roboto" w:cs="Roboto" w:eastAsia="Roboto" w:hAnsi="Roboto"/>
                <w:sz w:val="20"/>
                <w:szCs w:val="20"/>
              </w:rPr>
            </w:pPr>
            <w:r w:rsidDel="00000000" w:rsidR="00000000" w:rsidRPr="00000000">
              <w:rPr>
                <w:rFonts w:ascii="Roboto" w:cs="Roboto" w:eastAsia="Roboto" w:hAnsi="Roboto"/>
                <w:sz w:val="20"/>
                <w:szCs w:val="20"/>
                <w:rtl w:val="0"/>
              </w:rPr>
              <w:t xml:space="preserve">To encourage a sense of autonomy and responsibility when it comes to making choices related to transportation.</w:t>
            </w:r>
          </w:p>
          <w:p w:rsidR="00000000" w:rsidDel="00000000" w:rsidP="00000000" w:rsidRDefault="00000000" w:rsidRPr="00000000" w14:paraId="000004A1">
            <w:pPr>
              <w:spacing w:after="0" w:line="240" w:lineRule="auto"/>
              <w:ind w:left="0" w:firstLine="0"/>
              <w:rPr>
                <w:rFonts w:ascii="Tahoma" w:cs="Tahoma" w:eastAsia="Tahoma" w:hAnsi="Tahoma"/>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4A2">
            <w:pPr>
              <w:spacing w:after="0" w:line="240" w:lineRule="auto"/>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4A3">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UNDERSTANDING OF THE WORLD</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4A4">
            <w:pPr>
              <w:spacing w:after="0" w:line="240" w:lineRule="auto"/>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4A5">
            <w:pPr>
              <w:spacing w:after="0" w:line="240" w:lineRule="auto"/>
              <w:rPr>
                <w:rFonts w:ascii="Tahoma" w:cs="Tahoma" w:eastAsia="Tahoma" w:hAnsi="Tahoma"/>
                <w:b w:val="1"/>
                <w:color w:val="ff0000"/>
                <w:sz w:val="20"/>
                <w:szCs w:val="20"/>
              </w:rPr>
            </w:pPr>
            <w:r w:rsidDel="00000000" w:rsidR="00000000" w:rsidRPr="00000000">
              <w:rPr>
                <w:rFonts w:ascii="Tahoma" w:cs="Tahoma" w:eastAsia="Tahoma" w:hAnsi="Tahoma"/>
                <w:b w:val="1"/>
                <w:color w:val="ff0000"/>
                <w:sz w:val="20"/>
                <w:szCs w:val="20"/>
                <w:rtl w:val="0"/>
              </w:rPr>
              <w:t xml:space="preserve">People and communities, The world, Technology ,People, Culture and Communities;</w:t>
            </w:r>
          </w:p>
          <w:p w:rsidR="00000000" w:rsidDel="00000000" w:rsidP="00000000" w:rsidRDefault="00000000" w:rsidRPr="00000000" w14:paraId="000004A6">
            <w:pPr>
              <w:numPr>
                <w:ilvl w:val="0"/>
                <w:numId w:val="18"/>
              </w:numPr>
              <w:spacing w:after="0" w:line="240" w:lineRule="auto"/>
              <w:ind w:left="720" w:hanging="360"/>
              <w:rPr>
                <w:rFonts w:ascii="Roboto" w:cs="Roboto" w:eastAsia="Roboto" w:hAnsi="Roboto"/>
                <w:sz w:val="20"/>
                <w:szCs w:val="20"/>
              </w:rPr>
            </w:pPr>
            <w:r w:rsidDel="00000000" w:rsidR="00000000" w:rsidRPr="00000000">
              <w:rPr>
                <w:rFonts w:ascii="Roboto" w:cs="Roboto" w:eastAsia="Roboto" w:hAnsi="Roboto"/>
                <w:sz w:val="20"/>
                <w:szCs w:val="20"/>
                <w:rtl w:val="0"/>
              </w:rPr>
              <w:t xml:space="preserve">To encourage sorting activities where children classify vehicles into the appropriate categories.</w:t>
            </w:r>
          </w:p>
          <w:p w:rsidR="00000000" w:rsidDel="00000000" w:rsidP="00000000" w:rsidRDefault="00000000" w:rsidRPr="00000000" w14:paraId="000004A7">
            <w:pPr>
              <w:numPr>
                <w:ilvl w:val="0"/>
                <w:numId w:val="18"/>
              </w:numPr>
              <w:spacing w:after="0" w:line="240" w:lineRule="auto"/>
              <w:ind w:left="720" w:hanging="360"/>
              <w:rPr>
                <w:rFonts w:ascii="Roboto" w:cs="Roboto" w:eastAsia="Roboto" w:hAnsi="Roboto"/>
                <w:sz w:val="20"/>
                <w:szCs w:val="20"/>
              </w:rPr>
            </w:pPr>
            <w:r w:rsidDel="00000000" w:rsidR="00000000" w:rsidRPr="00000000">
              <w:rPr>
                <w:rFonts w:ascii="Roboto" w:cs="Roboto" w:eastAsia="Roboto" w:hAnsi="Roboto"/>
                <w:sz w:val="20"/>
                <w:szCs w:val="20"/>
                <w:rtl w:val="0"/>
              </w:rPr>
              <w:t xml:space="preserve">To promote curiosity by encouraging children to investigate transportation innovations and advancements.</w:t>
            </w:r>
          </w:p>
          <w:p w:rsidR="00000000" w:rsidDel="00000000" w:rsidP="00000000" w:rsidRDefault="00000000" w:rsidRPr="00000000" w14:paraId="000004A8">
            <w:pPr>
              <w:numPr>
                <w:ilvl w:val="0"/>
                <w:numId w:val="18"/>
              </w:numPr>
              <w:spacing w:after="0" w:line="240" w:lineRule="auto"/>
              <w:ind w:left="720" w:hanging="360"/>
              <w:rPr>
                <w:rFonts w:ascii="Roboto" w:cs="Roboto" w:eastAsia="Roboto" w:hAnsi="Roboto"/>
                <w:sz w:val="20"/>
                <w:szCs w:val="20"/>
                <w:u w:val="none"/>
              </w:rPr>
            </w:pPr>
            <w:r w:rsidDel="00000000" w:rsidR="00000000" w:rsidRPr="00000000">
              <w:rPr>
                <w:rFonts w:ascii="Roboto" w:cs="Roboto" w:eastAsia="Roboto" w:hAnsi="Roboto"/>
                <w:sz w:val="20"/>
                <w:szCs w:val="20"/>
                <w:rtl w:val="0"/>
              </w:rPr>
              <w:t xml:space="preserve">To review theme on transportation (land, sea, air, past and present)</w:t>
            </w:r>
            <w:r w:rsidDel="00000000" w:rsidR="00000000" w:rsidRPr="00000000">
              <w:rPr>
                <w:rtl w:val="0"/>
              </w:rPr>
            </w:r>
          </w:p>
          <w:p w:rsidR="00000000" w:rsidDel="00000000" w:rsidP="00000000" w:rsidRDefault="00000000" w:rsidRPr="00000000" w14:paraId="000004A9">
            <w:pPr>
              <w:spacing w:after="0" w:line="240" w:lineRule="auto"/>
              <w:rPr>
                <w:rFonts w:ascii="Tahoma" w:cs="Tahoma" w:eastAsia="Tahoma" w:hAnsi="Tahoma"/>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4AA">
            <w:pPr>
              <w:spacing w:after="0" w:line="240" w:lineRule="auto"/>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4AB">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EXPRESSIVE ART &amp; DESIGN</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4AC">
            <w:pPr>
              <w:spacing w:after="0" w:line="240" w:lineRule="auto"/>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4AD">
            <w:pPr>
              <w:spacing w:after="0" w:line="240" w:lineRule="auto"/>
              <w:rPr>
                <w:rFonts w:ascii="Tahoma" w:cs="Tahoma" w:eastAsia="Tahoma" w:hAnsi="Tahoma"/>
                <w:b w:val="1"/>
                <w:color w:val="ff0000"/>
                <w:sz w:val="20"/>
                <w:szCs w:val="20"/>
              </w:rPr>
            </w:pPr>
            <w:r w:rsidDel="00000000" w:rsidR="00000000" w:rsidRPr="00000000">
              <w:rPr>
                <w:rFonts w:ascii="Tahoma" w:cs="Tahoma" w:eastAsia="Tahoma" w:hAnsi="Tahoma"/>
                <w:b w:val="1"/>
                <w:color w:val="ff0000"/>
                <w:sz w:val="20"/>
                <w:szCs w:val="20"/>
                <w:rtl w:val="0"/>
              </w:rPr>
              <w:t xml:space="preserve">Creating with Materials and Being Imaginative:</w:t>
            </w:r>
          </w:p>
          <w:p w:rsidR="00000000" w:rsidDel="00000000" w:rsidP="00000000" w:rsidRDefault="00000000" w:rsidRPr="00000000" w14:paraId="000004AE">
            <w:pPr>
              <w:numPr>
                <w:ilvl w:val="0"/>
                <w:numId w:val="14"/>
              </w:numPr>
              <w:pBdr>
                <w:top w:color="d9d9e3" w:space="0" w:sz="0" w:val="none"/>
                <w:left w:color="d9d9e3" w:space="0" w:sz="0" w:val="none"/>
                <w:bottom w:color="d9d9e3" w:space="0" w:sz="0" w:val="none"/>
                <w:right w:color="d9d9e3" w:space="0" w:sz="0" w:val="none"/>
                <w:between w:color="d9d9e3" w:space="0" w:sz="0" w:val="none"/>
              </w:pBdr>
              <w:spacing w:after="0" w:line="240" w:lineRule="auto"/>
              <w:ind w:left="720" w:hanging="360"/>
              <w:rPr>
                <w:color w:val="000000"/>
                <w:sz w:val="20"/>
                <w:szCs w:val="20"/>
              </w:rPr>
            </w:pPr>
            <w:r w:rsidDel="00000000" w:rsidR="00000000" w:rsidRPr="00000000">
              <w:rPr>
                <w:rFonts w:ascii="Roboto" w:cs="Roboto" w:eastAsia="Roboto" w:hAnsi="Roboto"/>
                <w:sz w:val="20"/>
                <w:szCs w:val="20"/>
                <w:rtl w:val="0"/>
              </w:rPr>
              <w:t xml:space="preserve">To encourage children to create visual representations of past and present transportation modes using various art materials.</w:t>
            </w:r>
            <w:r w:rsidDel="00000000" w:rsidR="00000000" w:rsidRPr="00000000">
              <w:rPr>
                <w:rtl w:val="0"/>
              </w:rPr>
            </w:r>
          </w:p>
          <w:p w:rsidR="00000000" w:rsidDel="00000000" w:rsidP="00000000" w:rsidRDefault="00000000" w:rsidRPr="00000000" w14:paraId="000004AF">
            <w:pPr>
              <w:numPr>
                <w:ilvl w:val="0"/>
                <w:numId w:val="14"/>
              </w:numPr>
              <w:pBdr>
                <w:top w:color="d9d9e3" w:space="0" w:sz="0" w:val="none"/>
                <w:left w:color="d9d9e3" w:space="0" w:sz="0" w:val="none"/>
                <w:bottom w:color="d9d9e3" w:space="0" w:sz="0" w:val="none"/>
                <w:right w:color="d9d9e3" w:space="0" w:sz="0" w:val="none"/>
                <w:between w:color="d9d9e3" w:space="0" w:sz="0" w:val="none"/>
              </w:pBdr>
              <w:spacing w:after="0" w:line="240" w:lineRule="auto"/>
              <w:ind w:left="720" w:hanging="360"/>
              <w:rPr>
                <w:color w:val="000000"/>
                <w:sz w:val="20"/>
                <w:szCs w:val="20"/>
              </w:rPr>
            </w:pPr>
            <w:r w:rsidDel="00000000" w:rsidR="00000000" w:rsidRPr="00000000">
              <w:rPr>
                <w:rFonts w:ascii="Roboto" w:cs="Roboto" w:eastAsia="Roboto" w:hAnsi="Roboto"/>
                <w:sz w:val="20"/>
                <w:szCs w:val="20"/>
                <w:rtl w:val="0"/>
              </w:rPr>
              <w:t xml:space="preserve">To provide opportunities for drawing, painting, or crafting to express their imaginative interpretations of historical and contemporary vehicles.</w:t>
            </w:r>
            <w:r w:rsidDel="00000000" w:rsidR="00000000" w:rsidRPr="00000000">
              <w:rPr>
                <w:rtl w:val="0"/>
              </w:rPr>
            </w:r>
          </w:p>
          <w:p w:rsidR="00000000" w:rsidDel="00000000" w:rsidP="00000000" w:rsidRDefault="00000000" w:rsidRPr="00000000" w14:paraId="000004B0">
            <w:pPr>
              <w:numPr>
                <w:ilvl w:val="0"/>
                <w:numId w:val="14"/>
              </w:numPr>
              <w:pBdr>
                <w:top w:color="d9d9e3" w:space="0" w:sz="0" w:val="none"/>
                <w:left w:color="d9d9e3" w:space="0" w:sz="0" w:val="none"/>
                <w:bottom w:color="d9d9e3" w:space="0" w:sz="0" w:val="none"/>
                <w:right w:color="d9d9e3" w:space="0" w:sz="0" w:val="none"/>
                <w:between w:color="d9d9e3" w:space="0" w:sz="0" w:val="none"/>
              </w:pBdr>
              <w:spacing w:after="0" w:line="240" w:lineRule="auto"/>
              <w:ind w:left="720" w:hanging="360"/>
              <w:rPr>
                <w:color w:val="000000"/>
                <w:sz w:val="20"/>
                <w:szCs w:val="20"/>
              </w:rPr>
            </w:pPr>
            <w:r w:rsidDel="00000000" w:rsidR="00000000" w:rsidRPr="00000000">
              <w:rPr>
                <w:rFonts w:ascii="Roboto" w:cs="Roboto" w:eastAsia="Roboto" w:hAnsi="Roboto"/>
                <w:sz w:val="20"/>
                <w:szCs w:val="20"/>
                <w:rtl w:val="0"/>
              </w:rPr>
              <w:t xml:space="preserve">To incorporate expressive dance activities inspired by the movements and styles associated with past and present transportation.</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4B1">
            <w:pPr>
              <w:spacing w:after="0" w:line="240" w:lineRule="auto"/>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4B2">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PHYSICAL DEVELOPMENT</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4B3">
            <w:pPr>
              <w:spacing w:after="0" w:line="240" w:lineRule="auto"/>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4B4">
            <w:pPr>
              <w:pBdr>
                <w:top w:color="d9d9e3" w:space="0" w:sz="0" w:val="none"/>
                <w:left w:color="d9d9e3" w:space="0" w:sz="0" w:val="none"/>
                <w:bottom w:color="d9d9e3" w:space="0" w:sz="0" w:val="none"/>
                <w:right w:color="d9d9e3" w:space="0" w:sz="0" w:val="none"/>
                <w:between w:color="d9d9e3" w:space="0" w:sz="0" w:val="none"/>
              </w:pBdr>
              <w:spacing w:after="0" w:line="240" w:lineRule="auto"/>
              <w:rPr>
                <w:rFonts w:ascii="Tahoma" w:cs="Tahoma" w:eastAsia="Tahoma" w:hAnsi="Tahoma"/>
                <w:b w:val="1"/>
                <w:color w:val="ff0000"/>
                <w:sz w:val="20"/>
                <w:szCs w:val="20"/>
              </w:rPr>
            </w:pPr>
            <w:r w:rsidDel="00000000" w:rsidR="00000000" w:rsidRPr="00000000">
              <w:rPr>
                <w:rFonts w:ascii="Tahoma" w:cs="Tahoma" w:eastAsia="Tahoma" w:hAnsi="Tahoma"/>
                <w:b w:val="1"/>
                <w:color w:val="ff0000"/>
                <w:sz w:val="20"/>
                <w:szCs w:val="20"/>
                <w:rtl w:val="0"/>
              </w:rPr>
              <w:t xml:space="preserve">Develop Fine and Gross Motor Skills:</w:t>
            </w:r>
          </w:p>
          <w:p w:rsidR="00000000" w:rsidDel="00000000" w:rsidP="00000000" w:rsidRDefault="00000000" w:rsidRPr="00000000" w14:paraId="000004B5">
            <w:pPr>
              <w:numPr>
                <w:ilvl w:val="0"/>
                <w:numId w:val="5"/>
              </w:numPr>
              <w:pBdr>
                <w:top w:color="d9d9e3" w:space="0" w:sz="0" w:val="none"/>
                <w:left w:color="d9d9e3" w:space="0" w:sz="0" w:val="none"/>
                <w:bottom w:color="d9d9e3" w:space="0" w:sz="0" w:val="none"/>
                <w:right w:color="d9d9e3" w:space="0" w:sz="0" w:val="none"/>
                <w:between w:color="d9d9e3" w:space="0" w:sz="0" w:val="none"/>
              </w:pBdr>
              <w:spacing w:after="0" w:line="240" w:lineRule="auto"/>
              <w:ind w:left="720" w:hanging="360"/>
              <w:rPr>
                <w:rFonts w:ascii="Tahoma" w:cs="Tahoma" w:eastAsia="Tahoma" w:hAnsi="Tahoma"/>
                <w:color w:val="000000"/>
                <w:sz w:val="20"/>
                <w:szCs w:val="20"/>
              </w:rPr>
            </w:pPr>
            <w:r w:rsidDel="00000000" w:rsidR="00000000" w:rsidRPr="00000000">
              <w:rPr>
                <w:rFonts w:ascii="Tahoma" w:cs="Tahoma" w:eastAsia="Tahoma" w:hAnsi="Tahoma"/>
                <w:sz w:val="20"/>
                <w:szCs w:val="20"/>
                <w:rtl w:val="0"/>
              </w:rPr>
              <w:t xml:space="preserve">Integrate fine motor activities related to transportation, such as assembling model vehicles or using small tools to represent the construction of historical and modern transport.</w:t>
            </w:r>
            <w:r w:rsidDel="00000000" w:rsidR="00000000" w:rsidRPr="00000000">
              <w:rPr>
                <w:rtl w:val="0"/>
              </w:rPr>
            </w:r>
          </w:p>
          <w:p w:rsidR="00000000" w:rsidDel="00000000" w:rsidP="00000000" w:rsidRDefault="00000000" w:rsidRPr="00000000" w14:paraId="000004B6">
            <w:pPr>
              <w:numPr>
                <w:ilvl w:val="0"/>
                <w:numId w:val="5"/>
              </w:numPr>
              <w:pBdr>
                <w:top w:color="d9d9e3" w:space="0" w:sz="0" w:val="none"/>
                <w:left w:color="d9d9e3" w:space="0" w:sz="0" w:val="none"/>
                <w:bottom w:color="d9d9e3" w:space="0" w:sz="0" w:val="none"/>
                <w:right w:color="d9d9e3" w:space="0" w:sz="0" w:val="none"/>
                <w:between w:color="d9d9e3" w:space="0" w:sz="0" w:val="none"/>
              </w:pBdr>
              <w:spacing w:after="0" w:line="240" w:lineRule="auto"/>
              <w:ind w:left="720" w:hanging="360"/>
              <w:rPr>
                <w:rFonts w:ascii="Tahoma" w:cs="Tahoma" w:eastAsia="Tahoma" w:hAnsi="Tahoma"/>
                <w:color w:val="000000"/>
                <w:sz w:val="20"/>
                <w:szCs w:val="20"/>
              </w:rPr>
            </w:pPr>
            <w:r w:rsidDel="00000000" w:rsidR="00000000" w:rsidRPr="00000000">
              <w:rPr>
                <w:rFonts w:ascii="Tahoma" w:cs="Tahoma" w:eastAsia="Tahoma" w:hAnsi="Tahoma"/>
                <w:sz w:val="20"/>
                <w:szCs w:val="20"/>
                <w:rtl w:val="0"/>
              </w:rPr>
              <w:t xml:space="preserve">Encourage precision in handling materials during craft projects that involve detailed depictions of transportation.</w:t>
            </w:r>
            <w:r w:rsidDel="00000000" w:rsidR="00000000" w:rsidRPr="00000000">
              <w:rPr>
                <w:rtl w:val="0"/>
              </w:rPr>
            </w:r>
          </w:p>
          <w:p w:rsidR="00000000" w:rsidDel="00000000" w:rsidP="00000000" w:rsidRDefault="00000000" w:rsidRPr="00000000" w14:paraId="000004B7">
            <w:pPr>
              <w:numPr>
                <w:ilvl w:val="0"/>
                <w:numId w:val="5"/>
              </w:numPr>
              <w:pBdr>
                <w:top w:color="d9d9e3" w:space="0" w:sz="0" w:val="none"/>
                <w:left w:color="d9d9e3" w:space="0" w:sz="0" w:val="none"/>
                <w:bottom w:color="d9d9e3" w:space="0" w:sz="0" w:val="none"/>
                <w:right w:color="d9d9e3" w:space="0" w:sz="0" w:val="none"/>
                <w:between w:color="d9d9e3" w:space="0" w:sz="0" w:val="none"/>
              </w:pBdr>
              <w:spacing w:after="0" w:line="240" w:lineRule="auto"/>
              <w:ind w:left="720" w:hanging="360"/>
              <w:rPr>
                <w:rFonts w:ascii="Tahoma" w:cs="Tahoma" w:eastAsia="Tahoma" w:hAnsi="Tahoma"/>
                <w:color w:val="000000"/>
                <w:sz w:val="20"/>
                <w:szCs w:val="20"/>
              </w:rPr>
            </w:pPr>
            <w:r w:rsidDel="00000000" w:rsidR="00000000" w:rsidRPr="00000000">
              <w:rPr>
                <w:rFonts w:ascii="Tahoma" w:cs="Tahoma" w:eastAsia="Tahoma" w:hAnsi="Tahoma"/>
                <w:sz w:val="20"/>
                <w:szCs w:val="20"/>
                <w:rtl w:val="0"/>
              </w:rPr>
              <w:t xml:space="preserve">To develop activities that involve climbing, crawling and navigating through obstacles to simulate the physical demands of different modes of travel.</w:t>
            </w:r>
            <w:r w:rsidDel="00000000" w:rsidR="00000000" w:rsidRPr="00000000">
              <w:rPr>
                <w:rtl w:val="0"/>
              </w:rPr>
            </w:r>
          </w:p>
          <w:p w:rsidR="00000000" w:rsidDel="00000000" w:rsidP="00000000" w:rsidRDefault="00000000" w:rsidRPr="00000000" w14:paraId="000004B8">
            <w:pPr>
              <w:numPr>
                <w:ilvl w:val="0"/>
                <w:numId w:val="5"/>
              </w:numPr>
              <w:pBdr>
                <w:top w:color="d9d9e3" w:space="0" w:sz="0" w:val="none"/>
                <w:left w:color="d9d9e3" w:space="0" w:sz="0" w:val="none"/>
                <w:bottom w:color="d9d9e3" w:space="0" w:sz="0" w:val="none"/>
                <w:right w:color="d9d9e3" w:space="0" w:sz="0" w:val="none"/>
                <w:between w:color="d9d9e3" w:space="0" w:sz="0" w:val="none"/>
              </w:pBdr>
              <w:spacing w:after="0" w:line="240" w:lineRule="auto"/>
              <w:ind w:left="720" w:hanging="360"/>
              <w:rPr>
                <w:rFonts w:ascii="Tahoma" w:cs="Tahoma" w:eastAsia="Tahoma" w:hAnsi="Tahoma"/>
                <w:color w:val="000000"/>
                <w:sz w:val="20"/>
                <w:szCs w:val="20"/>
              </w:rPr>
            </w:pPr>
            <w:r w:rsidDel="00000000" w:rsidR="00000000" w:rsidRPr="00000000">
              <w:rPr>
                <w:rFonts w:ascii="Roboto" w:cs="Roboto" w:eastAsia="Roboto" w:hAnsi="Roboto"/>
                <w:sz w:val="20"/>
                <w:szCs w:val="20"/>
                <w:rtl w:val="0"/>
              </w:rPr>
              <w:t xml:space="preserve">To integrate dance movements that represent the swaying of trains, the rocking of ships, or the rhythmic pedalling of bicycles.</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4B9">
            <w:pPr>
              <w:spacing w:after="0" w:line="240" w:lineRule="auto"/>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4BA">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P.E:</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4BB">
            <w:pPr>
              <w:spacing w:after="0" w:line="240" w:lineRule="auto"/>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sdt>
            <w:sdtPr>
              <w:tag w:val="goog_rdk_74"/>
            </w:sdtPr>
            <w:sdtContent>
              <w:p w:rsidR="00000000" w:rsidDel="00000000" w:rsidP="00000000" w:rsidRDefault="00000000" w:rsidRPr="00000000" w14:paraId="000004BC">
                <w:pPr>
                  <w:spacing w:after="0" w:line="240" w:lineRule="auto"/>
                  <w:rPr>
                    <w:ins w:author="Olaoye Olayemi" w:id="20" w:date="2023-09-13T14:35:03Z"/>
                    <w:rFonts w:ascii="Tahoma" w:cs="Tahoma" w:eastAsia="Tahoma" w:hAnsi="Tahoma"/>
                    <w:sz w:val="20"/>
                    <w:szCs w:val="20"/>
                  </w:rPr>
                </w:pPr>
                <w:sdt>
                  <w:sdtPr>
                    <w:tag w:val="goog_rdk_73"/>
                  </w:sdtPr>
                  <w:sdtContent>
                    <w:ins w:author="Olaoye Olayemi" w:id="20" w:date="2023-09-13T14:35:03Z">
                      <w:r w:rsidDel="00000000" w:rsidR="00000000" w:rsidRPr="00000000">
                        <w:rPr>
                          <w:rFonts w:ascii="Tahoma" w:cs="Tahoma" w:eastAsia="Tahoma" w:hAnsi="Tahoma"/>
                          <w:sz w:val="20"/>
                          <w:szCs w:val="20"/>
                          <w:rtl w:val="0"/>
                        </w:rPr>
                        <w:t xml:space="preserve">To Play inversion games</w:t>
                      </w:r>
                    </w:ins>
                  </w:sdtContent>
                </w:sdt>
              </w:p>
            </w:sdtContent>
          </w:sdt>
          <w:sdt>
            <w:sdtPr>
              <w:tag w:val="goog_rdk_76"/>
            </w:sdtPr>
            <w:sdtContent>
              <w:p w:rsidR="00000000" w:rsidDel="00000000" w:rsidP="00000000" w:rsidRDefault="00000000" w:rsidRPr="00000000" w14:paraId="000004BD">
                <w:pPr>
                  <w:spacing w:after="0" w:line="240" w:lineRule="auto"/>
                  <w:rPr>
                    <w:ins w:author="Olaoye Olayemi" w:id="20" w:date="2023-09-13T14:35:03Z"/>
                    <w:rFonts w:ascii="Tahoma" w:cs="Tahoma" w:eastAsia="Tahoma" w:hAnsi="Tahoma"/>
                    <w:sz w:val="20"/>
                    <w:szCs w:val="20"/>
                  </w:rPr>
                </w:pPr>
                <w:sdt>
                  <w:sdtPr>
                    <w:tag w:val="goog_rdk_75"/>
                  </w:sdtPr>
                  <w:sdtContent>
                    <w:ins w:author="Olaoye Olayemi" w:id="20" w:date="2023-09-13T14:35:03Z">
                      <w:r w:rsidDel="00000000" w:rsidR="00000000" w:rsidRPr="00000000">
                        <w:rPr>
                          <w:rFonts w:ascii="Tahoma" w:cs="Tahoma" w:eastAsia="Tahoma" w:hAnsi="Tahoma"/>
                          <w:sz w:val="20"/>
                          <w:szCs w:val="20"/>
                          <w:rtl w:val="0"/>
                        </w:rPr>
                        <w:t xml:space="preserve">To develop gross motor skills</w:t>
                      </w:r>
                    </w:ins>
                  </w:sdtContent>
                </w:sdt>
              </w:p>
            </w:sdtContent>
          </w:sdt>
          <w:sdt>
            <w:sdtPr>
              <w:tag w:val="goog_rdk_78"/>
            </w:sdtPr>
            <w:sdtContent>
              <w:p w:rsidR="00000000" w:rsidDel="00000000" w:rsidP="00000000" w:rsidRDefault="00000000" w:rsidRPr="00000000" w14:paraId="000004BE">
                <w:pPr>
                  <w:spacing w:after="0" w:line="240" w:lineRule="auto"/>
                  <w:rPr>
                    <w:ins w:author="Olaoye Olayemi" w:id="20" w:date="2023-09-13T14:35:03Z"/>
                    <w:rFonts w:ascii="Tahoma" w:cs="Tahoma" w:eastAsia="Tahoma" w:hAnsi="Tahoma"/>
                    <w:sz w:val="20"/>
                    <w:szCs w:val="20"/>
                  </w:rPr>
                </w:pPr>
                <w:sdt>
                  <w:sdtPr>
                    <w:tag w:val="goog_rdk_77"/>
                  </w:sdtPr>
                  <w:sdtContent>
                    <w:ins w:author="Olaoye Olayemi" w:id="20" w:date="2023-09-13T14:35:03Z">
                      <w:r w:rsidDel="00000000" w:rsidR="00000000" w:rsidRPr="00000000">
                        <w:rPr>
                          <w:rtl w:val="0"/>
                        </w:rPr>
                      </w:r>
                    </w:ins>
                  </w:sdtContent>
                </w:sdt>
              </w:p>
            </w:sdtContent>
          </w:sdt>
          <w:p w:rsidR="00000000" w:rsidDel="00000000" w:rsidP="00000000" w:rsidRDefault="00000000" w:rsidRPr="00000000" w14:paraId="000004BF">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SWIMMING:</w:t>
            </w:r>
          </w:p>
          <w:p w:rsidR="00000000" w:rsidDel="00000000" w:rsidP="00000000" w:rsidRDefault="00000000" w:rsidRPr="00000000" w14:paraId="000004C0">
            <w:pP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moving in water demonstrating the doggy/front paddle with noodles for 12meters.</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4C1">
            <w:pPr>
              <w:spacing w:after="0" w:line="240" w:lineRule="auto"/>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4C2">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LIBRARY:</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4C3">
            <w:pPr>
              <w:spacing w:after="0" w:line="240" w:lineRule="auto"/>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sdt>
            <w:sdtPr>
              <w:tag w:val="goog_rdk_81"/>
            </w:sdtPr>
            <w:sdtContent>
              <w:p w:rsidR="00000000" w:rsidDel="00000000" w:rsidP="00000000" w:rsidRDefault="00000000" w:rsidRPr="00000000" w14:paraId="000004C4">
                <w:pPr>
                  <w:spacing w:after="0" w:line="240" w:lineRule="auto"/>
                  <w:rPr>
                    <w:ins w:author="Chioma Okoli" w:id="21" w:date="2023-09-13T19:37:20Z"/>
                    <w:rFonts w:ascii="Tahoma" w:cs="Tahoma" w:eastAsia="Tahoma" w:hAnsi="Tahoma"/>
                    <w:sz w:val="20"/>
                    <w:szCs w:val="20"/>
                  </w:rPr>
                </w:pPr>
                <w:sdt>
                  <w:sdtPr>
                    <w:tag w:val="goog_rdk_80"/>
                  </w:sdtPr>
                  <w:sdtContent>
                    <w:ins w:author="Chioma Okoli" w:id="21" w:date="2023-09-13T19:37:20Z">
                      <w:r w:rsidDel="00000000" w:rsidR="00000000" w:rsidRPr="00000000">
                        <w:rPr>
                          <w:rFonts w:ascii="Tahoma" w:cs="Tahoma" w:eastAsia="Tahoma" w:hAnsi="Tahoma"/>
                          <w:sz w:val="20"/>
                          <w:szCs w:val="20"/>
                          <w:rtl w:val="0"/>
                        </w:rPr>
                        <w:t xml:space="preserve">To revise all topics taught.</w:t>
                      </w:r>
                    </w:ins>
                  </w:sdtContent>
                </w:sdt>
              </w:p>
            </w:sdtContent>
          </w:sdt>
          <w:p w:rsidR="00000000" w:rsidDel="00000000" w:rsidP="00000000" w:rsidRDefault="00000000" w:rsidRPr="00000000" w14:paraId="000004C5">
            <w:pPr>
              <w:spacing w:after="0" w:line="240" w:lineRule="auto"/>
              <w:rPr>
                <w:rFonts w:ascii="Tahoma" w:cs="Tahoma" w:eastAsia="Tahoma" w:hAnsi="Tahoma"/>
                <w:sz w:val="20"/>
                <w:szCs w:val="20"/>
              </w:rPr>
            </w:pPr>
            <w:sdt>
              <w:sdtPr>
                <w:tag w:val="goog_rdk_82"/>
              </w:sdtPr>
              <w:sdtContent>
                <w:ins w:author="Chioma Okoli" w:id="21" w:date="2023-09-13T19:37:20Z">
                  <w:r w:rsidDel="00000000" w:rsidR="00000000" w:rsidRPr="00000000">
                    <w:rPr>
                      <w:rFonts w:ascii="Tahoma" w:cs="Tahoma" w:eastAsia="Tahoma" w:hAnsi="Tahoma"/>
                      <w:sz w:val="20"/>
                      <w:szCs w:val="20"/>
                      <w:rtl w:val="0"/>
                    </w:rPr>
                    <w:t xml:space="preserve">To check out borrowed books.</w:t>
                  </w:r>
                </w:ins>
              </w:sdtContent>
            </w:sdt>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14:paraId="000004C6">
            <w:pPr>
              <w:spacing w:after="0" w:line="240" w:lineRule="auto"/>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5e0b3" w:val="clear"/>
            <w:tcMar>
              <w:top w:w="0.0" w:type="dxa"/>
              <w:left w:w="120.0" w:type="dxa"/>
              <w:bottom w:w="0.0" w:type="dxa"/>
              <w:right w:w="120.0" w:type="dxa"/>
            </w:tcMar>
          </w:tcPr>
          <w:p w:rsidR="00000000" w:rsidDel="00000000" w:rsidP="00000000" w:rsidRDefault="00000000" w:rsidRPr="00000000" w14:paraId="000004C7">
            <w:pPr>
              <w:spacing w:after="0" w:line="240" w:lineRule="auto"/>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4C8">
      <w:pPr>
        <w:rPr>
          <w:rFonts w:ascii="Tahoma" w:cs="Tahoma" w:eastAsia="Tahoma" w:hAnsi="Tahoma"/>
          <w:sz w:val="20"/>
          <w:szCs w:val="20"/>
        </w:rPr>
      </w:pPr>
      <w:r w:rsidDel="00000000" w:rsidR="00000000" w:rsidRPr="00000000">
        <w:rPr>
          <w:rtl w:val="0"/>
        </w:rPr>
      </w:r>
    </w:p>
    <w:sectPr>
      <w:pgSz w:h="16838" w:w="11906" w:orient="portrait"/>
      <w:pgMar w:bottom="142" w:top="284" w:left="284" w:right="1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_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tblPr>
      <w:tblStyleRowBandSize w:val="1"/>
      <w:tblStyleColBandSize w:val="1"/>
      <w:tblCellMar>
        <w:top w:w="15.0" w:type="dxa"/>
        <w:left w:w="15.0" w:type="dxa"/>
        <w:bottom w:w="15.0" w:type="dxa"/>
        <w:right w:w="15.0" w:type="dxa"/>
      </w:tblCellMar>
    </w:tblPr>
  </w:style>
  <w:style w:type="table" w:styleId="Table10">
    <w:basedOn w:val="TableNormal"/>
    <w:tblPr>
      <w:tblStyleRowBandSize w:val="1"/>
      <w:tblStyleColBandSize w:val="1"/>
      <w:tblCellMar>
        <w:top w:w="15.0" w:type="dxa"/>
        <w:left w:w="15.0" w:type="dxa"/>
        <w:bottom w:w="15.0" w:type="dxa"/>
        <w:right w:w="15.0" w:type="dxa"/>
      </w:tblCellMar>
    </w:tblPr>
  </w:style>
  <w:style w:type="table" w:styleId="Table11">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youtube.com/watch?v=cSw50Jw0H34" TargetMode="External"/><Relationship Id="rId10" Type="http://schemas.openxmlformats.org/officeDocument/2006/relationships/hyperlink" Target="https://youtu.be/Mc9My7TnxFU?si=nsrxlHV8s6YXB3_T" TargetMode="External"/><Relationship Id="rId13" Type="http://schemas.openxmlformats.org/officeDocument/2006/relationships/hyperlink" Target="https://www.youtube.com/watch?v=wKcrsv_t8Ko" TargetMode="External"/><Relationship Id="rId12" Type="http://schemas.openxmlformats.org/officeDocument/2006/relationships/hyperlink" Target="https://www.youtube.com/watch?v=lf0vd6OhYbo"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youtu.be/h5LkN1OruUg?si=5o1U50kAH1SY9BTj"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youtu.be/T84dax2MDPg?si=4VpWWBQEhTS21cn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JTYaZ42MpoqbaCGaUDQwaJTRmA==">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